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B9AB13">
      <w:pPr>
        <w:rPr>
          <w:rFonts w:ascii="Times New Roman" w:hAnsi="Times New Roman" w:cs="Times New Roman"/>
          <w:b/>
          <w:sz w:val="28"/>
          <w:szCs w:val="28"/>
          <w:lang w:val="sr-Cyrl-RS"/>
        </w:rPr>
      </w:pPr>
      <w:r>
        <w:rPr>
          <w:rFonts w:ascii="Times New Roman" w:hAnsi="Times New Roman" w:cs="Times New Roman"/>
          <w:b/>
          <w:sz w:val="28"/>
          <w:szCs w:val="28"/>
          <w:lang w:val="sr-Cyrl-RS"/>
        </w:rPr>
        <w:t>ОСНОВНА ШКОЛА  „ДУШАН  ВУКАСОВИЋ  ДИОГЕН“</w:t>
      </w:r>
    </w:p>
    <w:p w14:paraId="05C96064">
      <w:pPr>
        <w:rPr>
          <w:rFonts w:ascii="Times New Roman" w:hAnsi="Times New Roman" w:cs="Times New Roman"/>
          <w:b/>
          <w:sz w:val="28"/>
          <w:szCs w:val="28"/>
          <w:lang w:val="sr-Cyrl-RS"/>
        </w:rPr>
      </w:pPr>
      <w:r>
        <w:rPr>
          <w:rFonts w:ascii="Times New Roman" w:hAnsi="Times New Roman" w:cs="Times New Roman"/>
          <w:b/>
          <w:sz w:val="28"/>
          <w:szCs w:val="28"/>
          <w:lang w:val="sr-Cyrl-RS"/>
        </w:rPr>
        <w:t>КУПИНОВО</w:t>
      </w:r>
    </w:p>
    <w:p w14:paraId="725C3337">
      <w:pPr>
        <w:rPr>
          <w:rFonts w:ascii="Times New Roman" w:hAnsi="Times New Roman" w:cs="Times New Roman"/>
          <w:sz w:val="28"/>
          <w:szCs w:val="28"/>
          <w:lang w:val="sr-Cyrl-RS"/>
        </w:rPr>
      </w:pPr>
    </w:p>
    <w:p w14:paraId="0BAC9BF3">
      <w:pPr>
        <w:rPr>
          <w:rFonts w:ascii="Times New Roman" w:hAnsi="Times New Roman" w:cs="Times New Roman"/>
          <w:sz w:val="28"/>
          <w:szCs w:val="28"/>
          <w:lang w:val="sr-Cyrl-RS"/>
        </w:rPr>
      </w:pPr>
    </w:p>
    <w:p w14:paraId="6B9E854F">
      <w:pPr>
        <w:rPr>
          <w:rFonts w:ascii="Times New Roman" w:hAnsi="Times New Roman" w:cs="Times New Roman"/>
          <w:sz w:val="28"/>
          <w:szCs w:val="28"/>
          <w:lang w:val="sr-Cyrl-RS"/>
        </w:rPr>
      </w:pPr>
    </w:p>
    <w:p w14:paraId="5C8A4AAD">
      <w:pPr>
        <w:rPr>
          <w:rFonts w:ascii="Times New Roman" w:hAnsi="Times New Roman" w:cs="Times New Roman"/>
          <w:sz w:val="36"/>
          <w:szCs w:val="36"/>
          <w:lang w:val="sr-Cyrl-RS"/>
        </w:rPr>
      </w:pPr>
    </w:p>
    <w:p w14:paraId="1C99906D">
      <w:pPr>
        <w:jc w:val="center"/>
        <w:rPr>
          <w:rFonts w:ascii="Times New Roman" w:hAnsi="Times New Roman" w:cs="Times New Roman"/>
          <w:b/>
          <w:color w:val="FF0000"/>
          <w:sz w:val="36"/>
          <w:szCs w:val="36"/>
          <w:u w:val="single"/>
          <w:lang w:val="sr-Cyrl-RS"/>
        </w:rPr>
      </w:pPr>
      <w:r>
        <w:rPr>
          <w:rFonts w:ascii="Times New Roman" w:hAnsi="Times New Roman" w:cs="Times New Roman"/>
          <w:b/>
          <w:color w:val="FF0000"/>
          <w:sz w:val="36"/>
          <w:szCs w:val="36"/>
          <w:u w:val="single"/>
          <w:lang w:val="sr-Cyrl-RS"/>
        </w:rPr>
        <w:t>ГОДИШЊИ ИЗВЕШТАЈ РАДА ШКОЛЕ</w:t>
      </w:r>
    </w:p>
    <w:p w14:paraId="34C87126">
      <w:pPr>
        <w:jc w:val="center"/>
        <w:rPr>
          <w:rFonts w:ascii="Times New Roman" w:hAnsi="Times New Roman" w:cs="Times New Roman"/>
          <w:sz w:val="36"/>
          <w:szCs w:val="36"/>
          <w:lang w:val="sr-Cyrl-RS"/>
        </w:rPr>
      </w:pPr>
      <w:r>
        <w:rPr>
          <w:rFonts w:ascii="Times New Roman" w:hAnsi="Times New Roman" w:cs="Times New Roman"/>
          <w:sz w:val="36"/>
          <w:szCs w:val="36"/>
          <w:lang w:val="sr-Cyrl-RS"/>
        </w:rPr>
        <w:t xml:space="preserve"> школска 2024/2025 година</w:t>
      </w:r>
    </w:p>
    <w:p w14:paraId="37FA8919">
      <w:pPr>
        <w:jc w:val="center"/>
        <w:rPr>
          <w:rFonts w:ascii="Times New Roman" w:hAnsi="Times New Roman" w:cs="Times New Roman"/>
          <w:sz w:val="28"/>
          <w:szCs w:val="28"/>
          <w:lang w:val="sr-Cyrl-RS"/>
        </w:rPr>
      </w:pPr>
    </w:p>
    <w:p w14:paraId="048F6C06">
      <w:pPr>
        <w:jc w:val="center"/>
        <w:rPr>
          <w:rFonts w:ascii="Times New Roman" w:hAnsi="Times New Roman" w:cs="Times New Roman"/>
          <w:sz w:val="28"/>
          <w:szCs w:val="28"/>
          <w:lang w:val="sr-Cyrl-RS"/>
        </w:rPr>
      </w:pPr>
    </w:p>
    <w:p w14:paraId="785A4DD5">
      <w:pPr>
        <w:jc w:val="center"/>
        <w:rPr>
          <w:rFonts w:ascii="Times New Roman" w:hAnsi="Times New Roman" w:cs="Times New Roman"/>
          <w:sz w:val="28"/>
          <w:szCs w:val="28"/>
          <w:lang w:val="sr-Cyrl-RS"/>
        </w:rPr>
      </w:pPr>
    </w:p>
    <w:p w14:paraId="60B3F1A8">
      <w:pPr>
        <w:jc w:val="center"/>
        <w:rPr>
          <w:rFonts w:ascii="Times New Roman" w:hAnsi="Times New Roman" w:cs="Times New Roman"/>
          <w:sz w:val="28"/>
          <w:szCs w:val="28"/>
          <w:lang w:val="sr-Cyrl-RS"/>
        </w:rPr>
      </w:pPr>
    </w:p>
    <w:p w14:paraId="72EADF70">
      <w:pPr>
        <w:jc w:val="center"/>
        <w:rPr>
          <w:rFonts w:ascii="Times New Roman" w:hAnsi="Times New Roman" w:cs="Times New Roman"/>
          <w:sz w:val="28"/>
          <w:szCs w:val="28"/>
          <w:lang w:val="sr-Cyrl-RS"/>
        </w:rPr>
      </w:pPr>
    </w:p>
    <w:p w14:paraId="5C05A29B">
      <w:pPr>
        <w:jc w:val="center"/>
        <w:rPr>
          <w:rFonts w:ascii="Times New Roman" w:hAnsi="Times New Roman" w:cs="Times New Roman"/>
          <w:b/>
          <w:color w:val="00B050"/>
          <w:sz w:val="28"/>
          <w:szCs w:val="28"/>
          <w:u w:val="single"/>
          <w:lang w:val="sr-Cyrl-RS"/>
        </w:rPr>
      </w:pPr>
      <w:r>
        <w:rPr>
          <w:rFonts w:ascii="Times New Roman" w:hAnsi="Times New Roman" w:cs="Times New Roman"/>
          <w:b/>
          <w:color w:val="00B050"/>
          <w:sz w:val="28"/>
          <w:szCs w:val="28"/>
          <w:u w:val="single"/>
          <w:lang w:val="sr-Cyrl-RS"/>
        </w:rPr>
        <w:t>„Традицију не заборави, екологијом се бави!“</w:t>
      </w:r>
    </w:p>
    <w:p w14:paraId="25FE88C9">
      <w:pPr>
        <w:jc w:val="center"/>
        <w:rPr>
          <w:rFonts w:ascii="Times New Roman" w:hAnsi="Times New Roman" w:cs="Times New Roman"/>
          <w:b/>
          <w:color w:val="00B050"/>
          <w:sz w:val="28"/>
          <w:szCs w:val="28"/>
          <w:u w:val="single"/>
          <w:lang w:val="sr-Cyrl-RS"/>
        </w:rPr>
      </w:pPr>
      <w:r>
        <w:rPr>
          <w:rFonts w:ascii="Times New Roman" w:hAnsi="Times New Roman" w:cs="Times New Roman"/>
          <w:color w:val="00B050"/>
          <w:sz w:val="28"/>
          <w:szCs w:val="28"/>
        </w:rPr>
        <w:drawing>
          <wp:inline distT="0" distB="0" distL="0" distR="0">
            <wp:extent cx="3783965" cy="5674995"/>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3965" cy="5674995"/>
                    </a:xfrm>
                    <a:prstGeom prst="rect">
                      <a:avLst/>
                    </a:prstGeom>
                  </pic:spPr>
                </pic:pic>
              </a:graphicData>
            </a:graphic>
          </wp:inline>
        </w:drawing>
      </w:r>
    </w:p>
    <w:p w14:paraId="2606610A">
      <w:pPr>
        <w:jc w:val="center"/>
        <w:rPr>
          <w:rFonts w:ascii="Times New Roman" w:hAnsi="Times New Roman" w:cs="Times New Roman"/>
          <w:sz w:val="28"/>
          <w:szCs w:val="28"/>
          <w:lang w:val="sr-Cyrl-RS"/>
        </w:rPr>
      </w:pPr>
    </w:p>
    <w:p w14:paraId="3AC37D07">
      <w:pPr>
        <w:jc w:val="center"/>
        <w:rPr>
          <w:rFonts w:ascii="Times New Roman" w:hAnsi="Times New Roman" w:cs="Times New Roman"/>
          <w:sz w:val="28"/>
          <w:szCs w:val="28"/>
          <w:lang w:val="sr-Cyrl-RS"/>
        </w:rPr>
      </w:pPr>
    </w:p>
    <w:p w14:paraId="204BE9C4">
      <w:pPr>
        <w:jc w:val="center"/>
        <w:rPr>
          <w:rFonts w:ascii="Times New Roman" w:hAnsi="Times New Roman" w:cs="Times New Roman"/>
          <w:sz w:val="28"/>
          <w:szCs w:val="28"/>
          <w:lang w:val="sr-Cyrl-RS"/>
        </w:rPr>
      </w:pPr>
    </w:p>
    <w:p w14:paraId="58F8C7AE">
      <w:pPr>
        <w:jc w:val="center"/>
        <w:rPr>
          <w:rFonts w:ascii="Times New Roman" w:hAnsi="Times New Roman" w:cs="Times New Roman"/>
          <w:sz w:val="28"/>
          <w:szCs w:val="28"/>
          <w:lang w:val="sr-Cyrl-RS"/>
        </w:rPr>
      </w:pPr>
    </w:p>
    <w:p w14:paraId="2D38019C">
      <w:pPr>
        <w:jc w:val="center"/>
        <w:rPr>
          <w:rFonts w:ascii="Times New Roman" w:hAnsi="Times New Roman" w:cs="Times New Roman"/>
          <w:sz w:val="28"/>
          <w:szCs w:val="28"/>
          <w:lang w:val="sr-Cyrl-RS"/>
        </w:rPr>
      </w:pPr>
    </w:p>
    <w:p w14:paraId="14E437E0">
      <w:pPr>
        <w:jc w:val="center"/>
        <w:rPr>
          <w:rFonts w:ascii="Times New Roman" w:hAnsi="Times New Roman" w:cs="Times New Roman"/>
          <w:sz w:val="28"/>
          <w:szCs w:val="28"/>
          <w:lang w:val="sr-Cyrl-RS"/>
        </w:rPr>
      </w:pPr>
    </w:p>
    <w:p w14:paraId="6865E78D">
      <w:pPr>
        <w:jc w:val="center"/>
        <w:rPr>
          <w:rFonts w:ascii="Times New Roman" w:hAnsi="Times New Roman" w:cs="Times New Roman"/>
          <w:sz w:val="28"/>
          <w:szCs w:val="28"/>
          <w:lang w:val="sr-Cyrl-RS"/>
        </w:rPr>
      </w:pPr>
    </w:p>
    <w:p w14:paraId="59363FB0">
      <w:pPr>
        <w:jc w:val="both"/>
        <w:rPr>
          <w:rFonts w:ascii="Times New Roman" w:hAnsi="Times New Roman" w:cs="Times New Roman"/>
          <w:b/>
          <w:bCs/>
          <w:sz w:val="28"/>
          <w:szCs w:val="28"/>
          <w:lang w:val="sr-Cyrl-RS"/>
        </w:rPr>
      </w:pPr>
      <w:r>
        <w:rPr>
          <w:rFonts w:ascii="Times New Roman" w:hAnsi="Times New Roman" w:cs="Times New Roman"/>
          <w:b/>
          <w:bCs/>
          <w:sz w:val="28"/>
          <w:szCs w:val="28"/>
          <w:lang w:val="sr-Cyrl-RS"/>
        </w:rPr>
        <w:t>САДРЖАЈ</w:t>
      </w:r>
    </w:p>
    <w:p w14:paraId="4C9012F4">
      <w:pPr>
        <w:jc w:val="center"/>
        <w:rPr>
          <w:rFonts w:ascii="Times New Roman" w:hAnsi="Times New Roman" w:cs="Times New Roman"/>
          <w:sz w:val="28"/>
          <w:szCs w:val="28"/>
          <w:lang w:val="sr-Cyrl-RS"/>
        </w:rPr>
      </w:pPr>
    </w:p>
    <w:sdt>
      <w:sdtPr>
        <w:rPr>
          <w:rFonts w:ascii="SimSun" w:hAnsi="SimSun" w:eastAsia="SimSun" w:cstheme="minorBidi"/>
          <w:kern w:val="2"/>
          <w:sz w:val="21"/>
          <w:szCs w:val="22"/>
          <w:lang w:val="en-US" w:eastAsia="en-US" w:bidi="ar-SA"/>
          <w14:ligatures w14:val="standardContextual"/>
        </w:rPr>
        <w:id w:val="147462882"/>
        <w15:color w:val="DBDBDB"/>
        <w:docPartObj>
          <w:docPartGallery w:val="Table of Contents"/>
          <w:docPartUnique/>
        </w:docPartObj>
      </w:sdtPr>
      <w:sdtEndPr>
        <w:rPr>
          <w:rFonts w:ascii="Times New Roman" w:hAnsi="Times New Roman" w:cs="Times New Roman" w:eastAsiaTheme="minorHAnsi"/>
          <w:kern w:val="2"/>
          <w:sz w:val="22"/>
          <w:szCs w:val="28"/>
          <w:lang w:val="sr-Cyrl-RS" w:eastAsia="en-US" w:bidi="ar-SA"/>
          <w14:ligatures w14:val="standardContextual"/>
        </w:rPr>
      </w:sdtEndPr>
      <w:sdtContent>
        <w:p w14:paraId="45574104">
          <w:pPr>
            <w:spacing w:before="0" w:beforeLines="0" w:after="0" w:afterLines="0" w:line="240" w:lineRule="auto"/>
            <w:ind w:left="0" w:leftChars="0" w:right="0" w:rightChars="0" w:firstLine="0" w:firstLineChars="0"/>
            <w:jc w:val="center"/>
          </w:pPr>
          <w:r>
            <w:rPr>
              <w:rFonts w:ascii="SimSun" w:hAnsi="SimSun" w:eastAsia="SimSun"/>
              <w:sz w:val="21"/>
            </w:rPr>
            <w:t>Catalog</w:t>
          </w:r>
        </w:p>
        <w:p w14:paraId="1E38A6BA">
          <w:pPr>
            <w:pStyle w:val="37"/>
            <w:tabs>
              <w:tab w:val="right" w:leader="dot" w:pos="9418"/>
            </w:tabs>
          </w:pPr>
          <w:r>
            <w:rPr>
              <w:rFonts w:ascii="Times New Roman" w:hAnsi="Times New Roman" w:cs="Times New Roman"/>
              <w:sz w:val="28"/>
              <w:szCs w:val="28"/>
              <w:lang w:val="sr-Cyrl-RS"/>
            </w:rPr>
            <w:fldChar w:fldCharType="begin"/>
          </w:r>
          <w:r>
            <w:rPr>
              <w:rFonts w:ascii="Times New Roman" w:hAnsi="Times New Roman" w:cs="Times New Roman"/>
              <w:sz w:val="28"/>
              <w:szCs w:val="28"/>
              <w:lang w:val="sr-Cyrl-RS"/>
            </w:rPr>
            <w:instrText xml:space="preserve">TOC \o "1-1" \h \u </w:instrText>
          </w:r>
          <w:r>
            <w:rPr>
              <w:rFonts w:ascii="Times New Roman" w:hAnsi="Times New Roman" w:cs="Times New Roman"/>
              <w:sz w:val="28"/>
              <w:szCs w:val="28"/>
              <w:lang w:val="sr-Cyrl-RS"/>
            </w:rPr>
            <w:fldChar w:fldCharType="separate"/>
          </w: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_Toc2951 </w:instrText>
          </w:r>
          <w:r>
            <w:rPr>
              <w:rFonts w:ascii="Times New Roman" w:hAnsi="Times New Roman" w:cs="Times New Roman"/>
              <w:szCs w:val="28"/>
              <w:lang w:val="sr-Cyrl-RS"/>
            </w:rPr>
            <w:fldChar w:fldCharType="separate"/>
          </w:r>
          <w:r>
            <w:rPr>
              <w:lang w:val="sr-Cyrl-RS"/>
            </w:rPr>
            <w:t>Увод</w:t>
          </w:r>
          <w:r>
            <w:tab/>
          </w:r>
          <w:r>
            <w:fldChar w:fldCharType="begin"/>
          </w:r>
          <w:r>
            <w:instrText xml:space="preserve"> PAGEREF _Toc2951 \h </w:instrText>
          </w:r>
          <w:r>
            <w:fldChar w:fldCharType="separate"/>
          </w:r>
          <w:r>
            <w:t>5</w:t>
          </w:r>
          <w:r>
            <w:fldChar w:fldCharType="end"/>
          </w:r>
          <w:r>
            <w:rPr>
              <w:rFonts w:ascii="Times New Roman" w:hAnsi="Times New Roman" w:cs="Times New Roman"/>
              <w:szCs w:val="28"/>
              <w:lang w:val="sr-Cyrl-RS"/>
            </w:rPr>
            <w:fldChar w:fldCharType="end"/>
          </w:r>
        </w:p>
        <w:p w14:paraId="0AC295B7">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_Toc21768 </w:instrText>
          </w:r>
          <w:r>
            <w:rPr>
              <w:rFonts w:ascii="Times New Roman" w:hAnsi="Times New Roman" w:cs="Times New Roman"/>
              <w:szCs w:val="28"/>
              <w:lang w:val="sr-Cyrl-RS"/>
            </w:rPr>
            <w:fldChar w:fldCharType="separate"/>
          </w:r>
          <w:r>
            <w:rPr>
              <w:rFonts w:eastAsia="Calibri"/>
              <w:lang w:val="sr-Cyrl-RS"/>
            </w:rPr>
            <w:t>Годишњи извештај о раду школе за 2024/2025 годину</w:t>
          </w:r>
          <w:r>
            <w:tab/>
          </w:r>
          <w:r>
            <w:fldChar w:fldCharType="begin"/>
          </w:r>
          <w:r>
            <w:instrText xml:space="preserve"> PAGEREF _Toc21768 \h </w:instrText>
          </w:r>
          <w:r>
            <w:fldChar w:fldCharType="separate"/>
          </w:r>
          <w:r>
            <w:t>8</w:t>
          </w:r>
          <w:r>
            <w:fldChar w:fldCharType="end"/>
          </w:r>
          <w:r>
            <w:rPr>
              <w:rFonts w:ascii="Times New Roman" w:hAnsi="Times New Roman" w:cs="Times New Roman"/>
              <w:szCs w:val="28"/>
              <w:lang w:val="sr-Cyrl-RS"/>
            </w:rPr>
            <w:fldChar w:fldCharType="end"/>
          </w:r>
        </w:p>
        <w:p w14:paraId="06558A32">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_Toc6426 </w:instrText>
          </w:r>
          <w:r>
            <w:rPr>
              <w:rFonts w:ascii="Times New Roman" w:hAnsi="Times New Roman" w:cs="Times New Roman"/>
              <w:szCs w:val="28"/>
              <w:lang w:val="sr-Cyrl-RS"/>
            </w:rPr>
            <w:fldChar w:fldCharType="separate"/>
          </w:r>
          <w:r>
            <w:t>Циљеви и исходи основног образовања и васпитања</w:t>
          </w:r>
          <w:r>
            <w:tab/>
          </w:r>
          <w:r>
            <w:fldChar w:fldCharType="begin"/>
          </w:r>
          <w:r>
            <w:instrText xml:space="preserve"> PAGEREF _Toc6426 \h </w:instrText>
          </w:r>
          <w:r>
            <w:fldChar w:fldCharType="separate"/>
          </w:r>
          <w:r>
            <w:t>9</w:t>
          </w:r>
          <w:r>
            <w:fldChar w:fldCharType="end"/>
          </w:r>
          <w:r>
            <w:rPr>
              <w:rFonts w:ascii="Times New Roman" w:hAnsi="Times New Roman" w:cs="Times New Roman"/>
              <w:szCs w:val="28"/>
              <w:lang w:val="sr-Cyrl-RS"/>
            </w:rPr>
            <w:fldChar w:fldCharType="end"/>
          </w:r>
        </w:p>
        <w:p w14:paraId="386414E9">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_Toc21844 </w:instrText>
          </w:r>
          <w:r>
            <w:rPr>
              <w:rFonts w:ascii="Times New Roman" w:hAnsi="Times New Roman" w:cs="Times New Roman"/>
              <w:szCs w:val="28"/>
              <w:lang w:val="sr-Cyrl-RS"/>
            </w:rPr>
            <w:fldChar w:fldCharType="separate"/>
          </w:r>
          <w:r>
            <w:rPr>
              <w:rFonts w:ascii="Times New Roman" w:hAnsi="Times New Roman" w:cs="Times New Roman"/>
              <w:lang w:val="sr-Cyrl-RS"/>
            </w:rPr>
            <w:t>Примарни задаци школе</w:t>
          </w:r>
          <w:r>
            <w:tab/>
          </w:r>
          <w:r>
            <w:fldChar w:fldCharType="begin"/>
          </w:r>
          <w:r>
            <w:instrText xml:space="preserve"> PAGEREF _Toc21844 \h </w:instrText>
          </w:r>
          <w:r>
            <w:fldChar w:fldCharType="separate"/>
          </w:r>
          <w:r>
            <w:t>11</w:t>
          </w:r>
          <w:r>
            <w:fldChar w:fldCharType="end"/>
          </w:r>
          <w:r>
            <w:rPr>
              <w:rFonts w:ascii="Times New Roman" w:hAnsi="Times New Roman" w:cs="Times New Roman"/>
              <w:szCs w:val="28"/>
              <w:lang w:val="sr-Cyrl-RS"/>
            </w:rPr>
            <w:fldChar w:fldCharType="end"/>
          </w:r>
        </w:p>
        <w:p w14:paraId="7630637F">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_Toc2243 </w:instrText>
          </w:r>
          <w:r>
            <w:rPr>
              <w:rFonts w:ascii="Times New Roman" w:hAnsi="Times New Roman" w:cs="Times New Roman"/>
              <w:szCs w:val="28"/>
              <w:lang w:val="sr-Cyrl-RS"/>
            </w:rPr>
            <w:fldChar w:fldCharType="separate"/>
          </w:r>
          <w:r>
            <w:rPr>
              <w:rFonts w:ascii="Times New Roman" w:hAnsi="Times New Roman" w:eastAsia="Times New Roman" w:cs="Times New Roman"/>
              <w:lang w:val="sr-Cyrl-RS"/>
            </w:rPr>
            <w:t>Подаци о школи</w:t>
          </w:r>
          <w:r>
            <w:tab/>
          </w:r>
          <w:r>
            <w:fldChar w:fldCharType="begin"/>
          </w:r>
          <w:r>
            <w:instrText xml:space="preserve"> PAGEREF _Toc2243 \h </w:instrText>
          </w:r>
          <w:r>
            <w:fldChar w:fldCharType="separate"/>
          </w:r>
          <w:r>
            <w:t>12</w:t>
          </w:r>
          <w:r>
            <w:fldChar w:fldCharType="end"/>
          </w:r>
          <w:r>
            <w:rPr>
              <w:rFonts w:ascii="Times New Roman" w:hAnsi="Times New Roman" w:cs="Times New Roman"/>
              <w:szCs w:val="28"/>
              <w:lang w:val="sr-Cyrl-RS"/>
            </w:rPr>
            <w:fldChar w:fldCharType="end"/>
          </w:r>
        </w:p>
        <w:p w14:paraId="412C39BB">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_Toc29138 </w:instrText>
          </w:r>
          <w:r>
            <w:rPr>
              <w:rFonts w:ascii="Times New Roman" w:hAnsi="Times New Roman" w:cs="Times New Roman"/>
              <w:szCs w:val="28"/>
              <w:lang w:val="sr-Cyrl-RS"/>
            </w:rPr>
            <w:fldChar w:fldCharType="separate"/>
          </w:r>
          <w:r>
            <w:rPr>
              <w:rFonts w:ascii="Times New Roman" w:hAnsi="Times New Roman" w:eastAsia="Times New Roman" w:cs="Times New Roman"/>
              <w:lang w:val="sr-Cyrl-RS"/>
            </w:rPr>
            <w:t>Лична карта школе</w:t>
          </w:r>
          <w:r>
            <w:tab/>
          </w:r>
          <w:r>
            <w:fldChar w:fldCharType="begin"/>
          </w:r>
          <w:r>
            <w:instrText xml:space="preserve"> PAGEREF _Toc29138 \h </w:instrText>
          </w:r>
          <w:r>
            <w:fldChar w:fldCharType="separate"/>
          </w:r>
          <w:r>
            <w:t>14</w:t>
          </w:r>
          <w:r>
            <w:fldChar w:fldCharType="end"/>
          </w:r>
          <w:r>
            <w:rPr>
              <w:rFonts w:ascii="Times New Roman" w:hAnsi="Times New Roman" w:cs="Times New Roman"/>
              <w:szCs w:val="28"/>
              <w:lang w:val="sr-Cyrl-RS"/>
            </w:rPr>
            <w:fldChar w:fldCharType="end"/>
          </w:r>
        </w:p>
        <w:p w14:paraId="0F480A88">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_Toc14715 </w:instrText>
          </w:r>
          <w:r>
            <w:rPr>
              <w:rFonts w:ascii="Times New Roman" w:hAnsi="Times New Roman" w:cs="Times New Roman"/>
              <w:szCs w:val="28"/>
              <w:lang w:val="sr-Cyrl-RS"/>
            </w:rPr>
            <w:fldChar w:fldCharType="separate"/>
          </w:r>
          <w:r>
            <w:rPr>
              <w:rFonts w:eastAsia="Times New Roman"/>
              <w:lang w:val="sr-Cyrl-RS"/>
            </w:rPr>
            <w:t>Кратки историјат школе и наша школа данас</w:t>
          </w:r>
          <w:r>
            <w:tab/>
          </w:r>
          <w:r>
            <w:fldChar w:fldCharType="begin"/>
          </w:r>
          <w:r>
            <w:instrText xml:space="preserve"> PAGEREF _Toc14715 \h </w:instrText>
          </w:r>
          <w:r>
            <w:fldChar w:fldCharType="separate"/>
          </w:r>
          <w:r>
            <w:t>16</w:t>
          </w:r>
          <w:r>
            <w:fldChar w:fldCharType="end"/>
          </w:r>
          <w:r>
            <w:rPr>
              <w:rFonts w:ascii="Times New Roman" w:hAnsi="Times New Roman" w:cs="Times New Roman"/>
              <w:szCs w:val="28"/>
              <w:lang w:val="sr-Cyrl-RS"/>
            </w:rPr>
            <w:fldChar w:fldCharType="end"/>
          </w:r>
        </w:p>
        <w:p w14:paraId="3E01E008">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_Toc29492 </w:instrText>
          </w:r>
          <w:r>
            <w:rPr>
              <w:rFonts w:ascii="Times New Roman" w:hAnsi="Times New Roman" w:cs="Times New Roman"/>
              <w:szCs w:val="28"/>
              <w:lang w:val="sr-Cyrl-RS"/>
            </w:rPr>
            <w:fldChar w:fldCharType="separate"/>
          </w:r>
          <w:r>
            <w:t>Мисија, визија, реализација развојног плана рада школе</w:t>
          </w:r>
          <w:r>
            <w:tab/>
          </w:r>
          <w:r>
            <w:fldChar w:fldCharType="begin"/>
          </w:r>
          <w:r>
            <w:instrText xml:space="preserve"> PAGEREF _Toc29492 \h </w:instrText>
          </w:r>
          <w:r>
            <w:fldChar w:fldCharType="separate"/>
          </w:r>
          <w:r>
            <w:t>17</w:t>
          </w:r>
          <w:r>
            <w:fldChar w:fldCharType="end"/>
          </w:r>
          <w:r>
            <w:rPr>
              <w:rFonts w:ascii="Times New Roman" w:hAnsi="Times New Roman" w:cs="Times New Roman"/>
              <w:szCs w:val="28"/>
              <w:lang w:val="sr-Cyrl-RS"/>
            </w:rPr>
            <w:fldChar w:fldCharType="end"/>
          </w:r>
        </w:p>
        <w:p w14:paraId="5BB60602">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_Toc2145 </w:instrText>
          </w:r>
          <w:r>
            <w:rPr>
              <w:rFonts w:ascii="Times New Roman" w:hAnsi="Times New Roman" w:cs="Times New Roman"/>
              <w:szCs w:val="28"/>
              <w:lang w:val="sr-Cyrl-RS"/>
            </w:rPr>
            <w:fldChar w:fldCharType="separate"/>
          </w:r>
          <w:r>
            <w:rPr>
              <w:rFonts w:eastAsia="Calibri"/>
              <w:lang w:val="sr-Cyrl-CS"/>
            </w:rPr>
            <w:t>Развојни план школе</w:t>
          </w:r>
          <w:r>
            <w:tab/>
          </w:r>
          <w:r>
            <w:fldChar w:fldCharType="begin"/>
          </w:r>
          <w:r>
            <w:instrText xml:space="preserve"> PAGEREF _Toc2145 \h </w:instrText>
          </w:r>
          <w:r>
            <w:fldChar w:fldCharType="separate"/>
          </w:r>
          <w:r>
            <w:t>18</w:t>
          </w:r>
          <w:r>
            <w:fldChar w:fldCharType="end"/>
          </w:r>
          <w:r>
            <w:rPr>
              <w:rFonts w:ascii="Times New Roman" w:hAnsi="Times New Roman" w:cs="Times New Roman"/>
              <w:szCs w:val="28"/>
              <w:lang w:val="sr-Cyrl-RS"/>
            </w:rPr>
            <w:fldChar w:fldCharType="end"/>
          </w:r>
        </w:p>
        <w:p w14:paraId="2BF8DCC3">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_Toc25725 </w:instrText>
          </w:r>
          <w:r>
            <w:rPr>
              <w:rFonts w:ascii="Times New Roman" w:hAnsi="Times New Roman" w:cs="Times New Roman"/>
              <w:szCs w:val="28"/>
              <w:lang w:val="sr-Cyrl-RS"/>
            </w:rPr>
            <w:fldChar w:fldCharType="separate"/>
          </w:r>
          <w:r>
            <w:rPr>
              <w:rFonts w:ascii="Times New Roman" w:hAnsi="Times New Roman" w:cs="Times New Roman"/>
              <w:lang w:val="sr-Cyrl-RS"/>
            </w:rPr>
            <w:t>Услови рада</w:t>
          </w:r>
          <w:r>
            <w:tab/>
          </w:r>
          <w:r>
            <w:fldChar w:fldCharType="begin"/>
          </w:r>
          <w:r>
            <w:instrText xml:space="preserve"> PAGEREF _Toc25725 \h </w:instrText>
          </w:r>
          <w:r>
            <w:fldChar w:fldCharType="separate"/>
          </w:r>
          <w:r>
            <w:t>31</w:t>
          </w:r>
          <w:r>
            <w:fldChar w:fldCharType="end"/>
          </w:r>
          <w:r>
            <w:rPr>
              <w:rFonts w:ascii="Times New Roman" w:hAnsi="Times New Roman" w:cs="Times New Roman"/>
              <w:szCs w:val="28"/>
              <w:lang w:val="sr-Cyrl-RS"/>
            </w:rPr>
            <w:fldChar w:fldCharType="end"/>
          </w:r>
        </w:p>
        <w:p w14:paraId="1E068AC3">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_Toc5418 </w:instrText>
          </w:r>
          <w:r>
            <w:rPr>
              <w:rFonts w:ascii="Times New Roman" w:hAnsi="Times New Roman" w:cs="Times New Roman"/>
              <w:szCs w:val="28"/>
              <w:lang w:val="sr-Cyrl-RS"/>
            </w:rPr>
            <w:fldChar w:fldCharType="separate"/>
          </w:r>
          <w:r>
            <w:rPr>
              <w:rFonts w:ascii="Times New Roman" w:hAnsi="Times New Roman" w:cs="Times New Roman"/>
              <w:lang w:val="sr-Cyrl-RS"/>
            </w:rPr>
            <w:t>Кадровски услови</w:t>
          </w:r>
          <w:r>
            <w:tab/>
          </w:r>
          <w:r>
            <w:fldChar w:fldCharType="begin"/>
          </w:r>
          <w:r>
            <w:instrText xml:space="preserve"> PAGEREF _Toc5418 \h </w:instrText>
          </w:r>
          <w:r>
            <w:fldChar w:fldCharType="separate"/>
          </w:r>
          <w:r>
            <w:t>32</w:t>
          </w:r>
          <w:r>
            <w:fldChar w:fldCharType="end"/>
          </w:r>
          <w:r>
            <w:rPr>
              <w:rFonts w:ascii="Times New Roman" w:hAnsi="Times New Roman" w:cs="Times New Roman"/>
              <w:szCs w:val="28"/>
              <w:lang w:val="sr-Cyrl-RS"/>
            </w:rPr>
            <w:fldChar w:fldCharType="end"/>
          </w:r>
        </w:p>
        <w:p w14:paraId="443EDC8E">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_Toc11347 </w:instrText>
          </w:r>
          <w:r>
            <w:rPr>
              <w:rFonts w:ascii="Times New Roman" w:hAnsi="Times New Roman" w:cs="Times New Roman"/>
              <w:szCs w:val="28"/>
              <w:lang w:val="sr-Cyrl-RS"/>
            </w:rPr>
            <w:fldChar w:fldCharType="separate"/>
          </w:r>
          <w:r>
            <w:rPr>
              <w:rFonts w:eastAsia="Times New Roman"/>
              <w:lang w:val="sr-Latn-RS" w:eastAsia="sr-Latn-RS"/>
            </w:rPr>
            <w:t>ТАБЕЛА –Класификациона структура кадрова</w:t>
          </w:r>
          <w:r>
            <w:tab/>
          </w:r>
          <w:r>
            <w:fldChar w:fldCharType="begin"/>
          </w:r>
          <w:r>
            <w:instrText xml:space="preserve"> PAGEREF _Toc11347 \h </w:instrText>
          </w:r>
          <w:r>
            <w:fldChar w:fldCharType="separate"/>
          </w:r>
          <w:r>
            <w:t>33</w:t>
          </w:r>
          <w:r>
            <w:fldChar w:fldCharType="end"/>
          </w:r>
          <w:r>
            <w:rPr>
              <w:rFonts w:ascii="Times New Roman" w:hAnsi="Times New Roman" w:cs="Times New Roman"/>
              <w:szCs w:val="28"/>
              <w:lang w:val="sr-Cyrl-RS"/>
            </w:rPr>
            <w:fldChar w:fldCharType="end"/>
          </w:r>
        </w:p>
        <w:p w14:paraId="6997F7D5">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_Toc17084 </w:instrText>
          </w:r>
          <w:r>
            <w:rPr>
              <w:rFonts w:ascii="Times New Roman" w:hAnsi="Times New Roman" w:cs="Times New Roman"/>
              <w:szCs w:val="28"/>
              <w:lang w:val="sr-Cyrl-RS"/>
            </w:rPr>
            <w:fldChar w:fldCharType="separate"/>
          </w:r>
          <w:r>
            <w:rPr>
              <w:rFonts w:ascii="Times New Roman" w:hAnsi="Times New Roman" w:cs="Times New Roman"/>
              <w:lang w:val="sr-Cyrl-RS"/>
            </w:rPr>
            <w:t>Средински, социокултурни и еколошки услови школе</w:t>
          </w:r>
          <w:r>
            <w:tab/>
          </w:r>
          <w:r>
            <w:fldChar w:fldCharType="begin"/>
          </w:r>
          <w:r>
            <w:instrText xml:space="preserve"> PAGEREF _Toc17084 \h </w:instrText>
          </w:r>
          <w:r>
            <w:fldChar w:fldCharType="separate"/>
          </w:r>
          <w:r>
            <w:t>36</w:t>
          </w:r>
          <w:r>
            <w:fldChar w:fldCharType="end"/>
          </w:r>
          <w:r>
            <w:rPr>
              <w:rFonts w:ascii="Times New Roman" w:hAnsi="Times New Roman" w:cs="Times New Roman"/>
              <w:szCs w:val="28"/>
              <w:lang w:val="sr-Cyrl-RS"/>
            </w:rPr>
            <w:fldChar w:fldCharType="end"/>
          </w:r>
        </w:p>
        <w:p w14:paraId="4458E44B">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_Toc9607 </w:instrText>
          </w:r>
          <w:r>
            <w:rPr>
              <w:rFonts w:ascii="Times New Roman" w:hAnsi="Times New Roman" w:cs="Times New Roman"/>
              <w:szCs w:val="28"/>
              <w:lang w:val="sr-Cyrl-RS"/>
            </w:rPr>
            <w:fldChar w:fldCharType="separate"/>
          </w:r>
          <w:r>
            <w:rPr>
              <w:rFonts w:ascii="Times New Roman" w:hAnsi="Times New Roman" w:cs="Times New Roman"/>
              <w:lang w:val="sr-Cyrl-RS" w:eastAsia="sr-Latn-RS"/>
            </w:rPr>
            <w:t>Породични услови ученика</w:t>
          </w:r>
          <w:r>
            <w:tab/>
          </w:r>
          <w:r>
            <w:fldChar w:fldCharType="begin"/>
          </w:r>
          <w:r>
            <w:instrText xml:space="preserve"> PAGEREF _Toc9607 \h </w:instrText>
          </w:r>
          <w:r>
            <w:fldChar w:fldCharType="separate"/>
          </w:r>
          <w:r>
            <w:t>36</w:t>
          </w:r>
          <w:r>
            <w:fldChar w:fldCharType="end"/>
          </w:r>
          <w:r>
            <w:rPr>
              <w:rFonts w:ascii="Times New Roman" w:hAnsi="Times New Roman" w:cs="Times New Roman"/>
              <w:szCs w:val="28"/>
              <w:lang w:val="sr-Cyrl-RS"/>
            </w:rPr>
            <w:fldChar w:fldCharType="end"/>
          </w:r>
        </w:p>
        <w:p w14:paraId="3851AE6E">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_Toc7677 </w:instrText>
          </w:r>
          <w:r>
            <w:rPr>
              <w:rFonts w:ascii="Times New Roman" w:hAnsi="Times New Roman" w:cs="Times New Roman"/>
              <w:szCs w:val="28"/>
              <w:lang w:val="sr-Cyrl-RS"/>
            </w:rPr>
            <w:fldChar w:fldCharType="separate"/>
          </w:r>
          <w:r>
            <w:t>Организација образовно - васпитног рада школе</w:t>
          </w:r>
          <w:r>
            <w:tab/>
          </w:r>
          <w:r>
            <w:fldChar w:fldCharType="begin"/>
          </w:r>
          <w:r>
            <w:instrText xml:space="preserve"> PAGEREF _Toc7677 \h </w:instrText>
          </w:r>
          <w:r>
            <w:fldChar w:fldCharType="separate"/>
          </w:r>
          <w:r>
            <w:t>37</w:t>
          </w:r>
          <w:r>
            <w:fldChar w:fldCharType="end"/>
          </w:r>
          <w:r>
            <w:rPr>
              <w:rFonts w:ascii="Times New Roman" w:hAnsi="Times New Roman" w:cs="Times New Roman"/>
              <w:szCs w:val="28"/>
              <w:lang w:val="sr-Cyrl-RS"/>
            </w:rPr>
            <w:fldChar w:fldCharType="end"/>
          </w:r>
        </w:p>
        <w:p w14:paraId="3EC972D6">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_Toc22851 </w:instrText>
          </w:r>
          <w:r>
            <w:rPr>
              <w:rFonts w:ascii="Times New Roman" w:hAnsi="Times New Roman" w:cs="Times New Roman"/>
              <w:szCs w:val="28"/>
              <w:lang w:val="sr-Cyrl-RS"/>
            </w:rPr>
            <w:fldChar w:fldCharType="separate"/>
          </w:r>
          <w:r>
            <w:rPr>
              <w:rFonts w:ascii="Times New Roman" w:hAnsi="Times New Roman" w:cs="Times New Roman"/>
              <w:lang w:val="sr-Cyrl-RS"/>
            </w:rPr>
            <w:t>Календар рада за школску 2023/2024</w:t>
          </w:r>
          <w:r>
            <w:tab/>
          </w:r>
          <w:r>
            <w:fldChar w:fldCharType="begin"/>
          </w:r>
          <w:r>
            <w:instrText xml:space="preserve"> PAGEREF _Toc22851 \h </w:instrText>
          </w:r>
          <w:r>
            <w:fldChar w:fldCharType="separate"/>
          </w:r>
          <w:r>
            <w:t>38</w:t>
          </w:r>
          <w:r>
            <w:fldChar w:fldCharType="end"/>
          </w:r>
          <w:r>
            <w:rPr>
              <w:rFonts w:ascii="Times New Roman" w:hAnsi="Times New Roman" w:cs="Times New Roman"/>
              <w:szCs w:val="28"/>
              <w:lang w:val="sr-Cyrl-RS"/>
            </w:rPr>
            <w:fldChar w:fldCharType="end"/>
          </w:r>
        </w:p>
        <w:p w14:paraId="6620DEB0">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_Toc25578 </w:instrText>
          </w:r>
          <w:r>
            <w:rPr>
              <w:rFonts w:ascii="Times New Roman" w:hAnsi="Times New Roman" w:cs="Times New Roman"/>
              <w:szCs w:val="28"/>
              <w:lang w:val="sr-Cyrl-RS"/>
            </w:rPr>
            <w:fldChar w:fldCharType="separate"/>
          </w:r>
          <w:r>
            <w:rPr>
              <w:rFonts w:ascii="Times New Roman" w:hAnsi="Times New Roman" w:cs="Times New Roman"/>
              <w:lang w:val="sr-Cyrl-RS"/>
            </w:rPr>
            <w:t>Распоред звоњења</w:t>
          </w:r>
          <w:r>
            <w:tab/>
          </w:r>
          <w:r>
            <w:fldChar w:fldCharType="begin"/>
          </w:r>
          <w:r>
            <w:instrText xml:space="preserve"> PAGEREF _Toc25578 \h </w:instrText>
          </w:r>
          <w:r>
            <w:fldChar w:fldCharType="separate"/>
          </w:r>
          <w:r>
            <w:t>38</w:t>
          </w:r>
          <w:r>
            <w:fldChar w:fldCharType="end"/>
          </w:r>
          <w:r>
            <w:rPr>
              <w:rFonts w:ascii="Times New Roman" w:hAnsi="Times New Roman" w:cs="Times New Roman"/>
              <w:szCs w:val="28"/>
              <w:lang w:val="sr-Cyrl-RS"/>
            </w:rPr>
            <w:fldChar w:fldCharType="end"/>
          </w:r>
        </w:p>
        <w:p w14:paraId="691E41B2">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_Toc20286 </w:instrText>
          </w:r>
          <w:r>
            <w:rPr>
              <w:rFonts w:ascii="Times New Roman" w:hAnsi="Times New Roman" w:cs="Times New Roman"/>
              <w:szCs w:val="28"/>
              <w:lang w:val="sr-Cyrl-RS"/>
            </w:rPr>
            <w:fldChar w:fldCharType="separate"/>
          </w:r>
          <w:r>
            <w:rPr>
              <w:rFonts w:ascii="Times New Roman" w:hAnsi="Times New Roman" w:cs="Times New Roman"/>
              <w:lang w:val="sr-Cyrl-RS"/>
            </w:rPr>
            <w:t>Распоред часова разредне наставе</w:t>
          </w:r>
          <w:r>
            <w:tab/>
          </w:r>
          <w:r>
            <w:fldChar w:fldCharType="begin"/>
          </w:r>
          <w:r>
            <w:instrText xml:space="preserve"> PAGEREF _Toc20286 \h </w:instrText>
          </w:r>
          <w:r>
            <w:fldChar w:fldCharType="separate"/>
          </w:r>
          <w:r>
            <w:t>40</w:t>
          </w:r>
          <w:r>
            <w:fldChar w:fldCharType="end"/>
          </w:r>
          <w:r>
            <w:rPr>
              <w:rFonts w:ascii="Times New Roman" w:hAnsi="Times New Roman" w:cs="Times New Roman"/>
              <w:szCs w:val="28"/>
              <w:lang w:val="sr-Cyrl-RS"/>
            </w:rPr>
            <w:fldChar w:fldCharType="end"/>
          </w:r>
        </w:p>
        <w:p w14:paraId="00CA380B">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_Toc26974 </w:instrText>
          </w:r>
          <w:r>
            <w:rPr>
              <w:rFonts w:ascii="Times New Roman" w:hAnsi="Times New Roman" w:cs="Times New Roman"/>
              <w:szCs w:val="28"/>
              <w:lang w:val="sr-Cyrl-RS"/>
            </w:rPr>
            <w:fldChar w:fldCharType="separate"/>
          </w:r>
          <w:r>
            <w:rPr>
              <w:rFonts w:eastAsia="Calibri"/>
              <w:lang w:val="sr-Cyrl-RS"/>
            </w:rPr>
            <w:t>Бројно стање ученика</w:t>
          </w:r>
          <w:r>
            <w:tab/>
          </w:r>
          <w:r>
            <w:fldChar w:fldCharType="begin"/>
          </w:r>
          <w:r>
            <w:instrText xml:space="preserve"> PAGEREF _Toc26974 \h </w:instrText>
          </w:r>
          <w:r>
            <w:fldChar w:fldCharType="separate"/>
          </w:r>
          <w:r>
            <w:t>43</w:t>
          </w:r>
          <w:r>
            <w:fldChar w:fldCharType="end"/>
          </w:r>
          <w:r>
            <w:rPr>
              <w:rFonts w:ascii="Times New Roman" w:hAnsi="Times New Roman" w:cs="Times New Roman"/>
              <w:szCs w:val="28"/>
              <w:lang w:val="sr-Cyrl-RS"/>
            </w:rPr>
            <w:fldChar w:fldCharType="end"/>
          </w:r>
        </w:p>
        <w:p w14:paraId="23195060">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_Toc19674 </w:instrText>
          </w:r>
          <w:r>
            <w:rPr>
              <w:rFonts w:ascii="Times New Roman" w:hAnsi="Times New Roman" w:cs="Times New Roman"/>
              <w:szCs w:val="28"/>
              <w:lang w:val="sr-Cyrl-RS"/>
            </w:rPr>
            <w:fldChar w:fldCharType="separate"/>
          </w:r>
          <w:r>
            <w:t>Задужења наставника</w:t>
          </w:r>
          <w:r>
            <w:tab/>
          </w:r>
          <w:r>
            <w:fldChar w:fldCharType="begin"/>
          </w:r>
          <w:r>
            <w:instrText xml:space="preserve"> PAGEREF _Toc19674 \h </w:instrText>
          </w:r>
          <w:r>
            <w:fldChar w:fldCharType="separate"/>
          </w:r>
          <w:r>
            <w:t>43</w:t>
          </w:r>
          <w:r>
            <w:fldChar w:fldCharType="end"/>
          </w:r>
          <w:r>
            <w:rPr>
              <w:rFonts w:ascii="Times New Roman" w:hAnsi="Times New Roman" w:cs="Times New Roman"/>
              <w:szCs w:val="28"/>
              <w:lang w:val="sr-Cyrl-RS"/>
            </w:rPr>
            <w:fldChar w:fldCharType="end"/>
          </w:r>
        </w:p>
        <w:p w14:paraId="1F29D284">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_Toc31296 </w:instrText>
          </w:r>
          <w:r>
            <w:rPr>
              <w:rFonts w:ascii="Times New Roman" w:hAnsi="Times New Roman" w:cs="Times New Roman"/>
              <w:szCs w:val="28"/>
              <w:lang w:val="sr-Cyrl-RS"/>
            </w:rPr>
            <w:fldChar w:fldCharType="separate"/>
          </w:r>
          <w:r>
            <w:t>ОДЕЉЕНСКЕ СТАРЕШИНЕ РАЗРЕДНЕ НАСТАВЕ</w:t>
          </w:r>
          <w:r>
            <w:tab/>
          </w:r>
          <w:r>
            <w:fldChar w:fldCharType="begin"/>
          </w:r>
          <w:r>
            <w:instrText xml:space="preserve"> PAGEREF _Toc31296 \h </w:instrText>
          </w:r>
          <w:r>
            <w:fldChar w:fldCharType="separate"/>
          </w:r>
          <w:r>
            <w:t>44</w:t>
          </w:r>
          <w:r>
            <w:fldChar w:fldCharType="end"/>
          </w:r>
          <w:r>
            <w:rPr>
              <w:rFonts w:ascii="Times New Roman" w:hAnsi="Times New Roman" w:cs="Times New Roman"/>
              <w:szCs w:val="28"/>
              <w:lang w:val="sr-Cyrl-RS"/>
            </w:rPr>
            <w:fldChar w:fldCharType="end"/>
          </w:r>
        </w:p>
        <w:p w14:paraId="7CA51438">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_Toc25135 </w:instrText>
          </w:r>
          <w:r>
            <w:rPr>
              <w:rFonts w:ascii="Times New Roman" w:hAnsi="Times New Roman" w:cs="Times New Roman"/>
              <w:szCs w:val="28"/>
              <w:lang w:val="sr-Cyrl-RS"/>
            </w:rPr>
            <w:fldChar w:fldCharType="separate"/>
          </w:r>
          <w:r>
            <w:t>ОДЕЉЕНСКЕ СТАРЕШИНЕ ПРЕДМЕТНЕ НАСТАВЕ</w:t>
          </w:r>
          <w:r>
            <w:tab/>
          </w:r>
          <w:r>
            <w:fldChar w:fldCharType="begin"/>
          </w:r>
          <w:r>
            <w:instrText xml:space="preserve"> PAGEREF _Toc25135 \h </w:instrText>
          </w:r>
          <w:r>
            <w:fldChar w:fldCharType="separate"/>
          </w:r>
          <w:r>
            <w:t>45</w:t>
          </w:r>
          <w:r>
            <w:fldChar w:fldCharType="end"/>
          </w:r>
          <w:r>
            <w:rPr>
              <w:rFonts w:ascii="Times New Roman" w:hAnsi="Times New Roman" w:cs="Times New Roman"/>
              <w:szCs w:val="28"/>
              <w:lang w:val="sr-Cyrl-RS"/>
            </w:rPr>
            <w:fldChar w:fldCharType="end"/>
          </w:r>
        </w:p>
        <w:p w14:paraId="2750AC3E">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_Toc13038 </w:instrText>
          </w:r>
          <w:r>
            <w:rPr>
              <w:rFonts w:ascii="Times New Roman" w:hAnsi="Times New Roman" w:cs="Times New Roman"/>
              <w:szCs w:val="28"/>
              <w:lang w:val="sr-Cyrl-RS"/>
            </w:rPr>
            <w:fldChar w:fldCharType="separate"/>
          </w:r>
          <w:r>
            <w:t>РАСПОРЕД НАСТАВНИКА У ТИМОВИМА, ВЕЋИМА И АКТИВИМА</w:t>
          </w:r>
          <w:r>
            <w:tab/>
          </w:r>
          <w:r>
            <w:fldChar w:fldCharType="begin"/>
          </w:r>
          <w:r>
            <w:instrText xml:space="preserve"> PAGEREF _Toc13038 \h </w:instrText>
          </w:r>
          <w:r>
            <w:fldChar w:fldCharType="separate"/>
          </w:r>
          <w:r>
            <w:t>46</w:t>
          </w:r>
          <w:r>
            <w:fldChar w:fldCharType="end"/>
          </w:r>
          <w:r>
            <w:rPr>
              <w:rFonts w:ascii="Times New Roman" w:hAnsi="Times New Roman" w:cs="Times New Roman"/>
              <w:szCs w:val="28"/>
              <w:lang w:val="sr-Cyrl-RS"/>
            </w:rPr>
            <w:fldChar w:fldCharType="end"/>
          </w:r>
        </w:p>
        <w:p w14:paraId="12F29BBD">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_Toc23613 </w:instrText>
          </w:r>
          <w:r>
            <w:rPr>
              <w:rFonts w:ascii="Times New Roman" w:hAnsi="Times New Roman" w:cs="Times New Roman"/>
              <w:szCs w:val="28"/>
              <w:lang w:val="sr-Cyrl-RS"/>
            </w:rPr>
            <w:fldChar w:fldCharType="separate"/>
          </w:r>
          <w:r>
            <w:t>Списак уџбеника који су коришћени 2024/2025</w:t>
          </w:r>
          <w:r>
            <w:tab/>
          </w:r>
          <w:r>
            <w:fldChar w:fldCharType="begin"/>
          </w:r>
          <w:r>
            <w:instrText xml:space="preserve"> PAGEREF _Toc23613 \h </w:instrText>
          </w:r>
          <w:r>
            <w:fldChar w:fldCharType="separate"/>
          </w:r>
          <w:r>
            <w:t>54</w:t>
          </w:r>
          <w:r>
            <w:fldChar w:fldCharType="end"/>
          </w:r>
          <w:r>
            <w:rPr>
              <w:rFonts w:ascii="Times New Roman" w:hAnsi="Times New Roman" w:cs="Times New Roman"/>
              <w:szCs w:val="28"/>
              <w:lang w:val="sr-Cyrl-RS"/>
            </w:rPr>
            <w:fldChar w:fldCharType="end"/>
          </w:r>
        </w:p>
        <w:p w14:paraId="4D912D63">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_Toc11800 </w:instrText>
          </w:r>
          <w:r>
            <w:rPr>
              <w:rFonts w:ascii="Times New Roman" w:hAnsi="Times New Roman" w:cs="Times New Roman"/>
              <w:szCs w:val="28"/>
              <w:lang w:val="sr-Cyrl-RS"/>
            </w:rPr>
            <w:fldChar w:fldCharType="separate"/>
          </w:r>
          <w:r>
            <w:t>Реализација образовно - васпитног рада</w:t>
          </w:r>
          <w:r>
            <w:tab/>
          </w:r>
          <w:r>
            <w:fldChar w:fldCharType="begin"/>
          </w:r>
          <w:r>
            <w:instrText xml:space="preserve"> PAGEREF _Toc11800 \h </w:instrText>
          </w:r>
          <w:r>
            <w:fldChar w:fldCharType="separate"/>
          </w:r>
          <w:r>
            <w:t>64</w:t>
          </w:r>
          <w:r>
            <w:fldChar w:fldCharType="end"/>
          </w:r>
          <w:r>
            <w:rPr>
              <w:rFonts w:ascii="Times New Roman" w:hAnsi="Times New Roman" w:cs="Times New Roman"/>
              <w:szCs w:val="28"/>
              <w:lang w:val="sr-Cyrl-RS"/>
            </w:rPr>
            <w:fldChar w:fldCharType="end"/>
          </w:r>
        </w:p>
        <w:p w14:paraId="7641B3B4">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_Toc11744 </w:instrText>
          </w:r>
          <w:r>
            <w:rPr>
              <w:rFonts w:ascii="Times New Roman" w:hAnsi="Times New Roman" w:cs="Times New Roman"/>
              <w:szCs w:val="28"/>
              <w:lang w:val="sr-Cyrl-RS"/>
            </w:rPr>
            <w:fldChar w:fldCharType="separate"/>
          </w:r>
          <w:r>
            <w:t>Посета часовима</w:t>
          </w:r>
          <w:r>
            <w:tab/>
          </w:r>
          <w:r>
            <w:fldChar w:fldCharType="begin"/>
          </w:r>
          <w:r>
            <w:instrText xml:space="preserve"> PAGEREF _Toc11744 \h </w:instrText>
          </w:r>
          <w:r>
            <w:fldChar w:fldCharType="separate"/>
          </w:r>
          <w:r>
            <w:t>65</w:t>
          </w:r>
          <w:r>
            <w:fldChar w:fldCharType="end"/>
          </w:r>
          <w:r>
            <w:rPr>
              <w:rFonts w:ascii="Times New Roman" w:hAnsi="Times New Roman" w:cs="Times New Roman"/>
              <w:szCs w:val="28"/>
              <w:lang w:val="sr-Cyrl-RS"/>
            </w:rPr>
            <w:fldChar w:fldCharType="end"/>
          </w:r>
        </w:p>
        <w:p w14:paraId="256E8AFC">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_Toc29295 </w:instrText>
          </w:r>
          <w:r>
            <w:rPr>
              <w:rFonts w:ascii="Times New Roman" w:hAnsi="Times New Roman" w:cs="Times New Roman"/>
              <w:szCs w:val="28"/>
              <w:lang w:val="sr-Cyrl-RS"/>
            </w:rPr>
            <w:fldChar w:fldCharType="separate"/>
          </w:r>
          <w:r>
            <w:rPr>
              <w:rFonts w:ascii="Times New Roman" w:hAnsi="Times New Roman" w:cs="Times New Roman"/>
              <w:lang w:val="sr-Cyrl-RS"/>
            </w:rPr>
            <w:t>ИЗВЕШТАЈ О РЕАЛИЗАЦИЈИ ОБАВЕЗНИХ ИЗБОРНИХ ПРЕДМЕТА</w:t>
          </w:r>
          <w:r>
            <w:tab/>
          </w:r>
          <w:r>
            <w:fldChar w:fldCharType="begin"/>
          </w:r>
          <w:r>
            <w:instrText xml:space="preserve"> PAGEREF _Toc29295 \h </w:instrText>
          </w:r>
          <w:r>
            <w:fldChar w:fldCharType="separate"/>
          </w:r>
          <w:r>
            <w:t>66</w:t>
          </w:r>
          <w:r>
            <w:fldChar w:fldCharType="end"/>
          </w:r>
          <w:r>
            <w:rPr>
              <w:rFonts w:ascii="Times New Roman" w:hAnsi="Times New Roman" w:cs="Times New Roman"/>
              <w:szCs w:val="28"/>
              <w:lang w:val="sr-Cyrl-RS"/>
            </w:rPr>
            <w:fldChar w:fldCharType="end"/>
          </w:r>
        </w:p>
        <w:p w14:paraId="6A792A35">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_Toc11582 </w:instrText>
          </w:r>
          <w:r>
            <w:rPr>
              <w:rFonts w:ascii="Times New Roman" w:hAnsi="Times New Roman" w:cs="Times New Roman"/>
              <w:szCs w:val="28"/>
              <w:lang w:val="sr-Cyrl-RS"/>
            </w:rPr>
            <w:fldChar w:fldCharType="separate"/>
          </w:r>
          <w:r>
            <w:rPr>
              <w:rFonts w:ascii="Times New Roman" w:hAnsi="Times New Roman" w:cs="Times New Roman"/>
              <w:lang w:val="sr-Cyrl-RS"/>
            </w:rPr>
            <w:t>ИЗВЕШТАЈ О РЕАЛИЗАЦИЈИ ВАННАСТАВНИХ АКТИВНОСТИ</w:t>
          </w:r>
          <w:r>
            <w:tab/>
          </w:r>
          <w:r>
            <w:fldChar w:fldCharType="begin"/>
          </w:r>
          <w:r>
            <w:instrText xml:space="preserve"> PAGEREF _Toc11582 \h </w:instrText>
          </w:r>
          <w:r>
            <w:fldChar w:fldCharType="separate"/>
          </w:r>
          <w:r>
            <w:t>70</w:t>
          </w:r>
          <w:r>
            <w:fldChar w:fldCharType="end"/>
          </w:r>
          <w:r>
            <w:rPr>
              <w:rFonts w:ascii="Times New Roman" w:hAnsi="Times New Roman" w:cs="Times New Roman"/>
              <w:szCs w:val="28"/>
              <w:lang w:val="sr-Cyrl-RS"/>
            </w:rPr>
            <w:fldChar w:fldCharType="end"/>
          </w:r>
        </w:p>
        <w:p w14:paraId="27E2B24F">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_Toc9937 </w:instrText>
          </w:r>
          <w:r>
            <w:rPr>
              <w:rFonts w:ascii="Times New Roman" w:hAnsi="Times New Roman" w:cs="Times New Roman"/>
              <w:szCs w:val="28"/>
              <w:lang w:val="sr-Cyrl-RS"/>
            </w:rPr>
            <w:fldChar w:fldCharType="separate"/>
          </w:r>
          <w:r>
            <w:rPr>
              <w:lang w:val="sr-Cyrl-RS"/>
            </w:rPr>
            <w:t>Реализација ученичке екскурзије</w:t>
          </w:r>
          <w:r>
            <w:tab/>
          </w:r>
          <w:r>
            <w:fldChar w:fldCharType="begin"/>
          </w:r>
          <w:r>
            <w:instrText xml:space="preserve"> PAGEREF _Toc9937 \h </w:instrText>
          </w:r>
          <w:r>
            <w:fldChar w:fldCharType="separate"/>
          </w:r>
          <w:r>
            <w:t>71</w:t>
          </w:r>
          <w:r>
            <w:fldChar w:fldCharType="end"/>
          </w:r>
          <w:r>
            <w:rPr>
              <w:rFonts w:ascii="Times New Roman" w:hAnsi="Times New Roman" w:cs="Times New Roman"/>
              <w:szCs w:val="28"/>
              <w:lang w:val="sr-Cyrl-RS"/>
            </w:rPr>
            <w:fldChar w:fldCharType="end"/>
          </w:r>
        </w:p>
        <w:p w14:paraId="3F38FED6">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_Toc12738 </w:instrText>
          </w:r>
          <w:r>
            <w:rPr>
              <w:rFonts w:ascii="Times New Roman" w:hAnsi="Times New Roman" w:cs="Times New Roman"/>
              <w:szCs w:val="28"/>
              <w:lang w:val="sr-Cyrl-RS"/>
            </w:rPr>
            <w:fldChar w:fldCharType="separate"/>
          </w:r>
          <w:r>
            <w:rPr>
              <w:lang w:val="sr-Cyrl-RS"/>
            </w:rPr>
            <w:t>Извештај о раду ОДСР</w:t>
          </w:r>
          <w:r>
            <w:tab/>
          </w:r>
          <w:r>
            <w:fldChar w:fldCharType="begin"/>
          </w:r>
          <w:r>
            <w:instrText xml:space="preserve"> PAGEREF _Toc12738 \h </w:instrText>
          </w:r>
          <w:r>
            <w:fldChar w:fldCharType="separate"/>
          </w:r>
          <w:r>
            <w:t>75</w:t>
          </w:r>
          <w:r>
            <w:fldChar w:fldCharType="end"/>
          </w:r>
          <w:r>
            <w:rPr>
              <w:rFonts w:ascii="Times New Roman" w:hAnsi="Times New Roman" w:cs="Times New Roman"/>
              <w:szCs w:val="28"/>
              <w:lang w:val="sr-Cyrl-RS"/>
            </w:rPr>
            <w:fldChar w:fldCharType="end"/>
          </w:r>
        </w:p>
        <w:p w14:paraId="4937F2E0">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_Toc2272 </w:instrText>
          </w:r>
          <w:r>
            <w:rPr>
              <w:rFonts w:ascii="Times New Roman" w:hAnsi="Times New Roman" w:cs="Times New Roman"/>
              <w:szCs w:val="28"/>
              <w:lang w:val="sr-Cyrl-RS"/>
            </w:rPr>
            <w:fldChar w:fldCharType="separate"/>
          </w:r>
          <w:r>
            <w:rPr>
              <w:rFonts w:eastAsia="Calibri"/>
              <w:lang w:val="sr-Cyrl-RS"/>
            </w:rPr>
            <w:t>Извешатај реализоване Дечије недеље</w:t>
          </w:r>
          <w:r>
            <w:tab/>
          </w:r>
          <w:r>
            <w:fldChar w:fldCharType="begin"/>
          </w:r>
          <w:r>
            <w:instrText xml:space="preserve"> PAGEREF _Toc2272 \h </w:instrText>
          </w:r>
          <w:r>
            <w:fldChar w:fldCharType="separate"/>
          </w:r>
          <w:r>
            <w:t>76</w:t>
          </w:r>
          <w:r>
            <w:fldChar w:fldCharType="end"/>
          </w:r>
          <w:r>
            <w:rPr>
              <w:rFonts w:ascii="Times New Roman" w:hAnsi="Times New Roman" w:cs="Times New Roman"/>
              <w:szCs w:val="28"/>
              <w:lang w:val="sr-Cyrl-RS"/>
            </w:rPr>
            <w:fldChar w:fldCharType="end"/>
          </w:r>
        </w:p>
        <w:p w14:paraId="3658FBF8">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_Toc16104 </w:instrText>
          </w:r>
          <w:r>
            <w:rPr>
              <w:rFonts w:ascii="Times New Roman" w:hAnsi="Times New Roman" w:cs="Times New Roman"/>
              <w:szCs w:val="28"/>
              <w:lang w:val="sr-Cyrl-RS"/>
            </w:rPr>
            <w:fldChar w:fldCharType="separate"/>
          </w:r>
          <w:r>
            <w:rPr>
              <w:lang w:val="sr-Cyrl-RS"/>
            </w:rPr>
            <w:t>РЕЗУЛТАТИ ОБРАЗОВНО – ВАСПИТНОГ РАДА</w:t>
          </w:r>
          <w:r>
            <w:tab/>
          </w:r>
          <w:r>
            <w:fldChar w:fldCharType="begin"/>
          </w:r>
          <w:r>
            <w:instrText xml:space="preserve"> PAGEREF _Toc16104 \h </w:instrText>
          </w:r>
          <w:r>
            <w:fldChar w:fldCharType="separate"/>
          </w:r>
          <w:r>
            <w:t>79</w:t>
          </w:r>
          <w:r>
            <w:fldChar w:fldCharType="end"/>
          </w:r>
          <w:r>
            <w:rPr>
              <w:rFonts w:ascii="Times New Roman" w:hAnsi="Times New Roman" w:cs="Times New Roman"/>
              <w:szCs w:val="28"/>
              <w:lang w:val="sr-Cyrl-RS"/>
            </w:rPr>
            <w:fldChar w:fldCharType="end"/>
          </w:r>
        </w:p>
        <w:p w14:paraId="1F509B7F">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_Toc16664 </w:instrText>
          </w:r>
          <w:r>
            <w:rPr>
              <w:rFonts w:ascii="Times New Roman" w:hAnsi="Times New Roman" w:cs="Times New Roman"/>
              <w:szCs w:val="28"/>
              <w:lang w:val="sr-Cyrl-RS"/>
            </w:rPr>
            <w:fldChar w:fldCharType="separate"/>
          </w:r>
          <w:r>
            <w:t>ИЗВЕШТАЈ О РЕАЛИЗАЦИЈИ РАЗРЕДНИХ И ПОПРАВНИХ ИСПИТА</w:t>
          </w:r>
          <w:r>
            <w:tab/>
          </w:r>
          <w:r>
            <w:fldChar w:fldCharType="begin"/>
          </w:r>
          <w:r>
            <w:instrText xml:space="preserve"> PAGEREF _Toc16664 \h </w:instrText>
          </w:r>
          <w:r>
            <w:fldChar w:fldCharType="separate"/>
          </w:r>
          <w:r>
            <w:t>80</w:t>
          </w:r>
          <w:r>
            <w:fldChar w:fldCharType="end"/>
          </w:r>
          <w:r>
            <w:rPr>
              <w:rFonts w:ascii="Times New Roman" w:hAnsi="Times New Roman" w:cs="Times New Roman"/>
              <w:szCs w:val="28"/>
              <w:lang w:val="sr-Cyrl-RS"/>
            </w:rPr>
            <w:fldChar w:fldCharType="end"/>
          </w:r>
        </w:p>
        <w:p w14:paraId="3DE6C335">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_Toc2657 </w:instrText>
          </w:r>
          <w:r>
            <w:rPr>
              <w:rFonts w:ascii="Times New Roman" w:hAnsi="Times New Roman" w:cs="Times New Roman"/>
              <w:szCs w:val="28"/>
              <w:lang w:val="sr-Cyrl-RS"/>
            </w:rPr>
            <w:fldChar w:fldCharType="separate"/>
          </w:r>
          <w:r>
            <w:t>ИЗВЕШТАЈ О РЕАЛИЗАЦИЈИ ПРОБНОГ ЗАВРШНОГ ИСПИТА</w:t>
          </w:r>
          <w:r>
            <w:tab/>
          </w:r>
          <w:r>
            <w:fldChar w:fldCharType="begin"/>
          </w:r>
          <w:r>
            <w:instrText xml:space="preserve"> PAGEREF _Toc2657 \h </w:instrText>
          </w:r>
          <w:r>
            <w:fldChar w:fldCharType="separate"/>
          </w:r>
          <w:r>
            <w:t>80</w:t>
          </w:r>
          <w:r>
            <w:fldChar w:fldCharType="end"/>
          </w:r>
          <w:r>
            <w:rPr>
              <w:rFonts w:ascii="Times New Roman" w:hAnsi="Times New Roman" w:cs="Times New Roman"/>
              <w:szCs w:val="28"/>
              <w:lang w:val="sr-Cyrl-RS"/>
            </w:rPr>
            <w:fldChar w:fldCharType="end"/>
          </w:r>
        </w:p>
        <w:p w14:paraId="4321EB59">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_Toc18665 </w:instrText>
          </w:r>
          <w:r>
            <w:rPr>
              <w:rFonts w:ascii="Times New Roman" w:hAnsi="Times New Roman" w:cs="Times New Roman"/>
              <w:szCs w:val="28"/>
              <w:lang w:val="sr-Cyrl-RS"/>
            </w:rPr>
            <w:fldChar w:fldCharType="separate"/>
          </w:r>
          <w:r>
            <w:t>ИЗВЕШТАЈ О РЕАЛИЗАЦИЈИ ЗАВРШНОГ ИСПИТА</w:t>
          </w:r>
          <w:r>
            <w:tab/>
          </w:r>
          <w:r>
            <w:fldChar w:fldCharType="begin"/>
          </w:r>
          <w:r>
            <w:instrText xml:space="preserve"> PAGEREF _Toc18665 \h </w:instrText>
          </w:r>
          <w:r>
            <w:fldChar w:fldCharType="separate"/>
          </w:r>
          <w:r>
            <w:t>80</w:t>
          </w:r>
          <w:r>
            <w:fldChar w:fldCharType="end"/>
          </w:r>
          <w:r>
            <w:rPr>
              <w:rFonts w:ascii="Times New Roman" w:hAnsi="Times New Roman" w:cs="Times New Roman"/>
              <w:szCs w:val="28"/>
              <w:lang w:val="sr-Cyrl-RS"/>
            </w:rPr>
            <w:fldChar w:fldCharType="end"/>
          </w:r>
        </w:p>
        <w:p w14:paraId="01403E8C">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_Toc24663 </w:instrText>
          </w:r>
          <w:r>
            <w:rPr>
              <w:rFonts w:ascii="Times New Roman" w:hAnsi="Times New Roman" w:cs="Times New Roman"/>
              <w:szCs w:val="28"/>
              <w:lang w:val="sr-Cyrl-RS"/>
            </w:rPr>
            <w:fldChar w:fldCharType="separate"/>
          </w:r>
          <w:r>
            <w:rPr>
              <w:lang w:val="sr-Cyrl-RS"/>
            </w:rPr>
            <w:t>ИЗВЕШТАЈ О РАДУ ШКОЛСКОГ ОДБОРА</w:t>
          </w:r>
          <w:r>
            <w:tab/>
          </w:r>
          <w:r>
            <w:fldChar w:fldCharType="begin"/>
          </w:r>
          <w:r>
            <w:instrText xml:space="preserve"> PAGEREF _Toc24663 \h </w:instrText>
          </w:r>
          <w:r>
            <w:fldChar w:fldCharType="separate"/>
          </w:r>
          <w:r>
            <w:t>80</w:t>
          </w:r>
          <w:r>
            <w:fldChar w:fldCharType="end"/>
          </w:r>
          <w:r>
            <w:rPr>
              <w:rFonts w:ascii="Times New Roman" w:hAnsi="Times New Roman" w:cs="Times New Roman"/>
              <w:szCs w:val="28"/>
              <w:lang w:val="sr-Cyrl-RS"/>
            </w:rPr>
            <w:fldChar w:fldCharType="end"/>
          </w:r>
        </w:p>
        <w:p w14:paraId="0610A2B3">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_Toc31334 </w:instrText>
          </w:r>
          <w:r>
            <w:rPr>
              <w:rFonts w:ascii="Times New Roman" w:hAnsi="Times New Roman" w:cs="Times New Roman"/>
              <w:szCs w:val="28"/>
              <w:lang w:val="sr-Cyrl-RS"/>
            </w:rPr>
            <w:fldChar w:fldCharType="separate"/>
          </w:r>
          <w:r>
            <w:rPr>
              <w:lang w:val="sr-Cyrl-RS"/>
            </w:rPr>
            <w:t>ИЗВЕШТАЈ О РАДУ САВЕТА РОДИТЕЉА</w:t>
          </w:r>
          <w:r>
            <w:tab/>
          </w:r>
          <w:r>
            <w:fldChar w:fldCharType="begin"/>
          </w:r>
          <w:r>
            <w:instrText xml:space="preserve"> PAGEREF _Toc31334 \h </w:instrText>
          </w:r>
          <w:r>
            <w:fldChar w:fldCharType="separate"/>
          </w:r>
          <w:r>
            <w:t>81</w:t>
          </w:r>
          <w:r>
            <w:fldChar w:fldCharType="end"/>
          </w:r>
          <w:r>
            <w:rPr>
              <w:rFonts w:ascii="Times New Roman" w:hAnsi="Times New Roman" w:cs="Times New Roman"/>
              <w:szCs w:val="28"/>
              <w:lang w:val="sr-Cyrl-RS"/>
            </w:rPr>
            <w:fldChar w:fldCharType="end"/>
          </w:r>
        </w:p>
        <w:p w14:paraId="62847D46">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_Toc16094 </w:instrText>
          </w:r>
          <w:r>
            <w:rPr>
              <w:rFonts w:ascii="Times New Roman" w:hAnsi="Times New Roman" w:cs="Times New Roman"/>
              <w:szCs w:val="28"/>
              <w:lang w:val="sr-Cyrl-RS"/>
            </w:rPr>
            <w:fldChar w:fldCharType="separate"/>
          </w:r>
          <w:r>
            <w:rPr>
              <w:lang w:val="sr-Cyrl-RS"/>
            </w:rPr>
            <w:t>ИЗВЕШТАЈ О РАДУ ДИРЕКТОРА ШКОЛЕ</w:t>
          </w:r>
          <w:r>
            <w:tab/>
          </w:r>
          <w:r>
            <w:fldChar w:fldCharType="begin"/>
          </w:r>
          <w:r>
            <w:instrText xml:space="preserve"> PAGEREF _Toc16094 \h </w:instrText>
          </w:r>
          <w:r>
            <w:fldChar w:fldCharType="separate"/>
          </w:r>
          <w:r>
            <w:t>82</w:t>
          </w:r>
          <w:r>
            <w:fldChar w:fldCharType="end"/>
          </w:r>
          <w:r>
            <w:rPr>
              <w:rFonts w:ascii="Times New Roman" w:hAnsi="Times New Roman" w:cs="Times New Roman"/>
              <w:szCs w:val="28"/>
              <w:lang w:val="sr-Cyrl-RS"/>
            </w:rPr>
            <w:fldChar w:fldCharType="end"/>
          </w:r>
        </w:p>
        <w:p w14:paraId="6F371A80">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_Toc24186 </w:instrText>
          </w:r>
          <w:r>
            <w:rPr>
              <w:rFonts w:ascii="Times New Roman" w:hAnsi="Times New Roman" w:cs="Times New Roman"/>
              <w:szCs w:val="28"/>
              <w:lang w:val="sr-Cyrl-RS"/>
            </w:rPr>
            <w:fldChar w:fldCharType="separate"/>
          </w:r>
          <w:r>
            <w:rPr>
              <w:rFonts w:ascii="Times New Roman" w:hAnsi="Times New Roman" w:eastAsia="Times New Roman" w:cs="Times New Roman"/>
              <w:bCs/>
              <w:kern w:val="0"/>
              <w:szCs w:val="27"/>
              <w14:ligatures w14:val="none"/>
            </w:rPr>
            <w:t>1. Организација образовно-васпитног рада</w:t>
          </w:r>
          <w:r>
            <w:tab/>
          </w:r>
          <w:r>
            <w:fldChar w:fldCharType="begin"/>
          </w:r>
          <w:r>
            <w:instrText xml:space="preserve"> PAGEREF _Toc24186 \h </w:instrText>
          </w:r>
          <w:r>
            <w:fldChar w:fldCharType="separate"/>
          </w:r>
          <w:r>
            <w:t>82</w:t>
          </w:r>
          <w:r>
            <w:fldChar w:fldCharType="end"/>
          </w:r>
          <w:r>
            <w:rPr>
              <w:rFonts w:ascii="Times New Roman" w:hAnsi="Times New Roman" w:cs="Times New Roman"/>
              <w:szCs w:val="28"/>
              <w:lang w:val="sr-Cyrl-RS"/>
            </w:rPr>
            <w:fldChar w:fldCharType="end"/>
          </w:r>
        </w:p>
        <w:p w14:paraId="45431E73">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_Toc2510 </w:instrText>
          </w:r>
          <w:r>
            <w:rPr>
              <w:rFonts w:ascii="Times New Roman" w:hAnsi="Times New Roman" w:cs="Times New Roman"/>
              <w:szCs w:val="28"/>
              <w:lang w:val="sr-Cyrl-RS"/>
            </w:rPr>
            <w:fldChar w:fldCharType="separate"/>
          </w:r>
          <w:r>
            <w:rPr>
              <w:rFonts w:ascii="Times New Roman" w:hAnsi="Times New Roman" w:eastAsia="Times New Roman" w:cs="Times New Roman"/>
              <w:bCs/>
              <w:kern w:val="0"/>
              <w:szCs w:val="27"/>
              <w14:ligatures w14:val="none"/>
            </w:rPr>
            <w:t>2. Стручна служба и подршка ученицима</w:t>
          </w:r>
          <w:r>
            <w:tab/>
          </w:r>
          <w:r>
            <w:fldChar w:fldCharType="begin"/>
          </w:r>
          <w:r>
            <w:instrText xml:space="preserve"> PAGEREF _Toc2510 \h </w:instrText>
          </w:r>
          <w:r>
            <w:fldChar w:fldCharType="separate"/>
          </w:r>
          <w:r>
            <w:t>82</w:t>
          </w:r>
          <w:r>
            <w:fldChar w:fldCharType="end"/>
          </w:r>
          <w:r>
            <w:rPr>
              <w:rFonts w:ascii="Times New Roman" w:hAnsi="Times New Roman" w:cs="Times New Roman"/>
              <w:szCs w:val="28"/>
              <w:lang w:val="sr-Cyrl-RS"/>
            </w:rPr>
            <w:fldChar w:fldCharType="end"/>
          </w:r>
        </w:p>
        <w:p w14:paraId="4916391A">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_Toc13770 </w:instrText>
          </w:r>
          <w:r>
            <w:rPr>
              <w:rFonts w:ascii="Times New Roman" w:hAnsi="Times New Roman" w:cs="Times New Roman"/>
              <w:szCs w:val="28"/>
              <w:lang w:val="sr-Cyrl-RS"/>
            </w:rPr>
            <w:fldChar w:fldCharType="separate"/>
          </w:r>
          <w:r>
            <w:rPr>
              <w:rFonts w:ascii="Times New Roman" w:hAnsi="Times New Roman" w:eastAsia="Times New Roman" w:cs="Times New Roman"/>
              <w:bCs/>
              <w:kern w:val="0"/>
              <w:szCs w:val="27"/>
              <w14:ligatures w14:val="none"/>
            </w:rPr>
            <w:t>3. Кадровска и техничка организација</w:t>
          </w:r>
          <w:r>
            <w:tab/>
          </w:r>
          <w:r>
            <w:fldChar w:fldCharType="begin"/>
          </w:r>
          <w:r>
            <w:instrText xml:space="preserve"> PAGEREF _Toc13770 \h </w:instrText>
          </w:r>
          <w:r>
            <w:fldChar w:fldCharType="separate"/>
          </w:r>
          <w:r>
            <w:t>82</w:t>
          </w:r>
          <w:r>
            <w:fldChar w:fldCharType="end"/>
          </w:r>
          <w:r>
            <w:rPr>
              <w:rFonts w:ascii="Times New Roman" w:hAnsi="Times New Roman" w:cs="Times New Roman"/>
              <w:szCs w:val="28"/>
              <w:lang w:val="sr-Cyrl-RS"/>
            </w:rPr>
            <w:fldChar w:fldCharType="end"/>
          </w:r>
        </w:p>
        <w:p w14:paraId="774531E5">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_Toc671 </w:instrText>
          </w:r>
          <w:r>
            <w:rPr>
              <w:rFonts w:ascii="Times New Roman" w:hAnsi="Times New Roman" w:cs="Times New Roman"/>
              <w:szCs w:val="28"/>
              <w:lang w:val="sr-Cyrl-RS"/>
            </w:rPr>
            <w:fldChar w:fldCharType="separate"/>
          </w:r>
          <w:r>
            <w:rPr>
              <w:rFonts w:ascii="Times New Roman" w:hAnsi="Times New Roman" w:eastAsia="Times New Roman" w:cs="Times New Roman"/>
              <w:bCs/>
              <w:kern w:val="0"/>
              <w:szCs w:val="27"/>
              <w14:ligatures w14:val="none"/>
            </w:rPr>
            <w:t>4. Безбедност и заштита</w:t>
          </w:r>
          <w:r>
            <w:tab/>
          </w:r>
          <w:r>
            <w:fldChar w:fldCharType="begin"/>
          </w:r>
          <w:r>
            <w:instrText xml:space="preserve"> PAGEREF _Toc671 \h </w:instrText>
          </w:r>
          <w:r>
            <w:fldChar w:fldCharType="separate"/>
          </w:r>
          <w:r>
            <w:t>82</w:t>
          </w:r>
          <w:r>
            <w:fldChar w:fldCharType="end"/>
          </w:r>
          <w:r>
            <w:rPr>
              <w:rFonts w:ascii="Times New Roman" w:hAnsi="Times New Roman" w:cs="Times New Roman"/>
              <w:szCs w:val="28"/>
              <w:lang w:val="sr-Cyrl-RS"/>
            </w:rPr>
            <w:fldChar w:fldCharType="end"/>
          </w:r>
        </w:p>
        <w:p w14:paraId="2B7797D2">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_Toc22960 </w:instrText>
          </w:r>
          <w:r>
            <w:rPr>
              <w:rFonts w:ascii="Times New Roman" w:hAnsi="Times New Roman" w:cs="Times New Roman"/>
              <w:szCs w:val="28"/>
              <w:lang w:val="sr-Cyrl-RS"/>
            </w:rPr>
            <w:fldChar w:fldCharType="separate"/>
          </w:r>
          <w:r>
            <w:rPr>
              <w:rFonts w:ascii="Times New Roman" w:hAnsi="Times New Roman" w:eastAsia="Times New Roman" w:cs="Times New Roman"/>
              <w:bCs/>
              <w:kern w:val="0"/>
              <w:szCs w:val="27"/>
              <w14:ligatures w14:val="none"/>
            </w:rPr>
            <w:t>5. Финансије и улагања</w:t>
          </w:r>
          <w:r>
            <w:tab/>
          </w:r>
          <w:r>
            <w:fldChar w:fldCharType="begin"/>
          </w:r>
          <w:r>
            <w:instrText xml:space="preserve"> PAGEREF _Toc22960 \h </w:instrText>
          </w:r>
          <w:r>
            <w:fldChar w:fldCharType="separate"/>
          </w:r>
          <w:r>
            <w:t>83</w:t>
          </w:r>
          <w:r>
            <w:fldChar w:fldCharType="end"/>
          </w:r>
          <w:r>
            <w:rPr>
              <w:rFonts w:ascii="Times New Roman" w:hAnsi="Times New Roman" w:cs="Times New Roman"/>
              <w:szCs w:val="28"/>
              <w:lang w:val="sr-Cyrl-RS"/>
            </w:rPr>
            <w:fldChar w:fldCharType="end"/>
          </w:r>
        </w:p>
        <w:p w14:paraId="3860425F">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_Toc19459 </w:instrText>
          </w:r>
          <w:r>
            <w:rPr>
              <w:rFonts w:ascii="Times New Roman" w:hAnsi="Times New Roman" w:cs="Times New Roman"/>
              <w:szCs w:val="28"/>
              <w:lang w:val="sr-Cyrl-RS"/>
            </w:rPr>
            <w:fldChar w:fldCharType="separate"/>
          </w:r>
          <w:r>
            <w:rPr>
              <w:rFonts w:ascii="Times New Roman" w:hAnsi="Times New Roman" w:eastAsia="Times New Roman" w:cs="Times New Roman"/>
              <w:bCs/>
              <w:kern w:val="0"/>
              <w:szCs w:val="27"/>
              <w14:ligatures w14:val="none"/>
            </w:rPr>
            <w:t>6. Сарадња са родитељима и заједницом</w:t>
          </w:r>
          <w:r>
            <w:tab/>
          </w:r>
          <w:r>
            <w:fldChar w:fldCharType="begin"/>
          </w:r>
          <w:r>
            <w:instrText xml:space="preserve"> PAGEREF _Toc19459 \h </w:instrText>
          </w:r>
          <w:r>
            <w:fldChar w:fldCharType="separate"/>
          </w:r>
          <w:r>
            <w:t>83</w:t>
          </w:r>
          <w:r>
            <w:fldChar w:fldCharType="end"/>
          </w:r>
          <w:r>
            <w:rPr>
              <w:rFonts w:ascii="Times New Roman" w:hAnsi="Times New Roman" w:cs="Times New Roman"/>
              <w:szCs w:val="28"/>
              <w:lang w:val="sr-Cyrl-RS"/>
            </w:rPr>
            <w:fldChar w:fldCharType="end"/>
          </w:r>
        </w:p>
        <w:p w14:paraId="69B06823">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_Toc15849 </w:instrText>
          </w:r>
          <w:r>
            <w:rPr>
              <w:rFonts w:ascii="Times New Roman" w:hAnsi="Times New Roman" w:cs="Times New Roman"/>
              <w:szCs w:val="28"/>
              <w:lang w:val="sr-Cyrl-RS"/>
            </w:rPr>
            <w:fldChar w:fldCharType="separate"/>
          </w:r>
          <w:r>
            <w:rPr>
              <w:rFonts w:ascii="Times New Roman" w:hAnsi="Times New Roman" w:eastAsia="Times New Roman" w:cs="Times New Roman"/>
              <w:bCs/>
              <w:kern w:val="0"/>
              <w:szCs w:val="27"/>
              <w14:ligatures w14:val="none"/>
            </w:rPr>
            <w:t>7. Ученичка постигнућа и догађаји</w:t>
          </w:r>
          <w:r>
            <w:tab/>
          </w:r>
          <w:r>
            <w:fldChar w:fldCharType="begin"/>
          </w:r>
          <w:r>
            <w:instrText xml:space="preserve"> PAGEREF _Toc15849 \h </w:instrText>
          </w:r>
          <w:r>
            <w:fldChar w:fldCharType="separate"/>
          </w:r>
          <w:r>
            <w:t>83</w:t>
          </w:r>
          <w:r>
            <w:fldChar w:fldCharType="end"/>
          </w:r>
          <w:r>
            <w:rPr>
              <w:rFonts w:ascii="Times New Roman" w:hAnsi="Times New Roman" w:cs="Times New Roman"/>
              <w:szCs w:val="28"/>
              <w:lang w:val="sr-Cyrl-RS"/>
            </w:rPr>
            <w:fldChar w:fldCharType="end"/>
          </w:r>
        </w:p>
        <w:p w14:paraId="49F597C2">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_Toc16197 </w:instrText>
          </w:r>
          <w:r>
            <w:rPr>
              <w:rFonts w:ascii="Times New Roman" w:hAnsi="Times New Roman" w:cs="Times New Roman"/>
              <w:szCs w:val="28"/>
              <w:lang w:val="sr-Cyrl-RS"/>
            </w:rPr>
            <w:fldChar w:fldCharType="separate"/>
          </w:r>
          <w:r>
            <w:rPr>
              <w:rFonts w:ascii="Times New Roman" w:hAnsi="Times New Roman" w:eastAsia="Calibri" w:cs="Times New Roman"/>
              <w:bCs/>
              <w:iCs/>
              <w:szCs w:val="40"/>
            </w:rPr>
            <w:t>Унапређивање међуљудских односа</w:t>
          </w:r>
          <w:r>
            <w:tab/>
          </w:r>
          <w:r>
            <w:fldChar w:fldCharType="begin"/>
          </w:r>
          <w:r>
            <w:instrText xml:space="preserve"> PAGEREF _Toc16197 \h </w:instrText>
          </w:r>
          <w:r>
            <w:fldChar w:fldCharType="separate"/>
          </w:r>
          <w:r>
            <w:t>98</w:t>
          </w:r>
          <w:r>
            <w:fldChar w:fldCharType="end"/>
          </w:r>
          <w:r>
            <w:rPr>
              <w:rFonts w:ascii="Times New Roman" w:hAnsi="Times New Roman" w:cs="Times New Roman"/>
              <w:szCs w:val="28"/>
              <w:lang w:val="sr-Cyrl-RS"/>
            </w:rPr>
            <w:fldChar w:fldCharType="end"/>
          </w:r>
        </w:p>
        <w:p w14:paraId="7466E218">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_Toc24824 </w:instrText>
          </w:r>
          <w:r>
            <w:rPr>
              <w:rFonts w:ascii="Times New Roman" w:hAnsi="Times New Roman" w:cs="Times New Roman"/>
              <w:szCs w:val="28"/>
              <w:lang w:val="sr-Cyrl-RS"/>
            </w:rPr>
            <w:fldChar w:fldCharType="separate"/>
          </w:r>
          <w:r>
            <w:rPr>
              <w:rFonts w:ascii="Times New Roman" w:hAnsi="Times New Roman" w:eastAsia="Calibri" w:cs="Times New Roman"/>
              <w:bCs/>
              <w:iCs/>
              <w:szCs w:val="36"/>
            </w:rPr>
            <w:t>Сарадња са родитељима/старате</w:t>
          </w:r>
          <w:r>
            <w:rPr>
              <w:rFonts w:ascii="Times New Roman" w:hAnsi="Times New Roman" w:eastAsia="Calibri" w:cs="Times New Roman"/>
              <w:bCs/>
              <w:iCs/>
              <w:szCs w:val="36"/>
              <w:lang w:val="sr-Cyrl-RS"/>
            </w:rPr>
            <w:t>љима</w:t>
          </w:r>
          <w:r>
            <w:tab/>
          </w:r>
          <w:r>
            <w:fldChar w:fldCharType="begin"/>
          </w:r>
          <w:r>
            <w:instrText xml:space="preserve"> PAGEREF _Toc24824 \h </w:instrText>
          </w:r>
          <w:r>
            <w:fldChar w:fldCharType="separate"/>
          </w:r>
          <w:r>
            <w:t>100</w:t>
          </w:r>
          <w:r>
            <w:fldChar w:fldCharType="end"/>
          </w:r>
          <w:r>
            <w:rPr>
              <w:rFonts w:ascii="Times New Roman" w:hAnsi="Times New Roman" w:cs="Times New Roman"/>
              <w:szCs w:val="28"/>
              <w:lang w:val="sr-Cyrl-RS"/>
            </w:rPr>
            <w:fldChar w:fldCharType="end"/>
          </w:r>
        </w:p>
        <w:p w14:paraId="31BF50C5">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_Toc18877 </w:instrText>
          </w:r>
          <w:r>
            <w:rPr>
              <w:rFonts w:ascii="Times New Roman" w:hAnsi="Times New Roman" w:cs="Times New Roman"/>
              <w:szCs w:val="28"/>
              <w:lang w:val="sr-Cyrl-RS"/>
            </w:rPr>
            <w:fldChar w:fldCharType="separate"/>
          </w:r>
          <w:r>
            <w:rPr>
              <w:rFonts w:ascii="Times New Roman" w:hAnsi="Times New Roman" w:eastAsia="Calibri" w:cs="Times New Roman"/>
              <w:iCs/>
            </w:rPr>
            <w:t>5.1. Управљање финансијским ресурсима</w:t>
          </w:r>
          <w:r>
            <w:tab/>
          </w:r>
          <w:r>
            <w:fldChar w:fldCharType="begin"/>
          </w:r>
          <w:r>
            <w:instrText xml:space="preserve"> PAGEREF _Toc18877 \h </w:instrText>
          </w:r>
          <w:r>
            <w:fldChar w:fldCharType="separate"/>
          </w:r>
          <w:r>
            <w:t>103</w:t>
          </w:r>
          <w:r>
            <w:fldChar w:fldCharType="end"/>
          </w:r>
          <w:r>
            <w:rPr>
              <w:rFonts w:ascii="Times New Roman" w:hAnsi="Times New Roman" w:cs="Times New Roman"/>
              <w:szCs w:val="28"/>
              <w:lang w:val="sr-Cyrl-RS"/>
            </w:rPr>
            <w:fldChar w:fldCharType="end"/>
          </w:r>
        </w:p>
        <w:p w14:paraId="0B8B9751">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_Toc10307 </w:instrText>
          </w:r>
          <w:r>
            <w:rPr>
              <w:rFonts w:ascii="Times New Roman" w:hAnsi="Times New Roman" w:cs="Times New Roman"/>
              <w:szCs w:val="28"/>
              <w:lang w:val="sr-Cyrl-RS"/>
            </w:rPr>
            <w:fldChar w:fldCharType="separate"/>
          </w:r>
          <w:r>
            <w:rPr>
              <w:rFonts w:ascii="Times New Roman" w:hAnsi="Times New Roman" w:eastAsia="Calibri" w:cs="Times New Roman"/>
              <w:iCs/>
            </w:rPr>
            <w:t>5.2. Управљање материјалним ресурсима</w:t>
          </w:r>
          <w:r>
            <w:tab/>
          </w:r>
          <w:r>
            <w:fldChar w:fldCharType="begin"/>
          </w:r>
          <w:r>
            <w:instrText xml:space="preserve"> PAGEREF _Toc10307 \h </w:instrText>
          </w:r>
          <w:r>
            <w:fldChar w:fldCharType="separate"/>
          </w:r>
          <w:r>
            <w:t>103</w:t>
          </w:r>
          <w:r>
            <w:fldChar w:fldCharType="end"/>
          </w:r>
          <w:r>
            <w:rPr>
              <w:rFonts w:ascii="Times New Roman" w:hAnsi="Times New Roman" w:cs="Times New Roman"/>
              <w:szCs w:val="28"/>
              <w:lang w:val="sr-Cyrl-RS"/>
            </w:rPr>
            <w:fldChar w:fldCharType="end"/>
          </w:r>
        </w:p>
        <w:p w14:paraId="782D0F25">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_Toc31454 </w:instrText>
          </w:r>
          <w:r>
            <w:rPr>
              <w:rFonts w:ascii="Times New Roman" w:hAnsi="Times New Roman" w:cs="Times New Roman"/>
              <w:szCs w:val="28"/>
              <w:lang w:val="sr-Cyrl-RS"/>
            </w:rPr>
            <w:fldChar w:fldCharType="separate"/>
          </w:r>
          <w:r>
            <w:rPr>
              <w:rFonts w:ascii="Times New Roman" w:hAnsi="Times New Roman" w:eastAsia="Calibri" w:cs="Times New Roman"/>
              <w:iCs/>
            </w:rPr>
            <w:t>5.3. Управљање административним процесима</w:t>
          </w:r>
          <w:r>
            <w:tab/>
          </w:r>
          <w:r>
            <w:fldChar w:fldCharType="begin"/>
          </w:r>
          <w:r>
            <w:instrText xml:space="preserve"> PAGEREF _Toc31454 \h </w:instrText>
          </w:r>
          <w:r>
            <w:fldChar w:fldCharType="separate"/>
          </w:r>
          <w:r>
            <w:t>103</w:t>
          </w:r>
          <w:r>
            <w:fldChar w:fldCharType="end"/>
          </w:r>
          <w:r>
            <w:rPr>
              <w:rFonts w:ascii="Times New Roman" w:hAnsi="Times New Roman" w:cs="Times New Roman"/>
              <w:szCs w:val="28"/>
              <w:lang w:val="sr-Cyrl-RS"/>
            </w:rPr>
            <w:fldChar w:fldCharType="end"/>
          </w:r>
        </w:p>
        <w:p w14:paraId="29ECB57D">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_Toc20086 </w:instrText>
          </w:r>
          <w:r>
            <w:rPr>
              <w:rFonts w:ascii="Times New Roman" w:hAnsi="Times New Roman" w:cs="Times New Roman"/>
              <w:szCs w:val="28"/>
              <w:lang w:val="sr-Cyrl-RS"/>
            </w:rPr>
            <w:fldChar w:fldCharType="separate"/>
          </w:r>
          <w:r>
            <w:t>ИЗВЕШТАЈ О РАДУ ПЕДАГОШКОГ КОЛЕГИЈУМА</w:t>
          </w:r>
          <w:r>
            <w:tab/>
          </w:r>
          <w:r>
            <w:fldChar w:fldCharType="begin"/>
          </w:r>
          <w:r>
            <w:instrText xml:space="preserve"> PAGEREF _Toc20086 \h </w:instrText>
          </w:r>
          <w:r>
            <w:fldChar w:fldCharType="separate"/>
          </w:r>
          <w:r>
            <w:t>107</w:t>
          </w:r>
          <w:r>
            <w:fldChar w:fldCharType="end"/>
          </w:r>
          <w:r>
            <w:rPr>
              <w:rFonts w:ascii="Times New Roman" w:hAnsi="Times New Roman" w:cs="Times New Roman"/>
              <w:szCs w:val="28"/>
              <w:lang w:val="sr-Cyrl-RS"/>
            </w:rPr>
            <w:fldChar w:fldCharType="end"/>
          </w:r>
        </w:p>
        <w:p w14:paraId="15B2A15E">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_Toc28577 </w:instrText>
          </w:r>
          <w:r>
            <w:rPr>
              <w:rFonts w:ascii="Times New Roman" w:hAnsi="Times New Roman" w:cs="Times New Roman"/>
              <w:szCs w:val="28"/>
              <w:lang w:val="sr-Cyrl-RS"/>
            </w:rPr>
            <w:fldChar w:fldCharType="separate"/>
          </w:r>
          <w:r>
            <w:t>ИЗВЕШТАЈ О РАДУ НАСТАВНИЧКОГ ВЕЋА</w:t>
          </w:r>
          <w:r>
            <w:tab/>
          </w:r>
          <w:r>
            <w:fldChar w:fldCharType="begin"/>
          </w:r>
          <w:r>
            <w:instrText xml:space="preserve"> PAGEREF _Toc28577 \h </w:instrText>
          </w:r>
          <w:r>
            <w:fldChar w:fldCharType="separate"/>
          </w:r>
          <w:r>
            <w:t>108</w:t>
          </w:r>
          <w:r>
            <w:fldChar w:fldCharType="end"/>
          </w:r>
          <w:r>
            <w:rPr>
              <w:rFonts w:ascii="Times New Roman" w:hAnsi="Times New Roman" w:cs="Times New Roman"/>
              <w:szCs w:val="28"/>
              <w:lang w:val="sr-Cyrl-RS"/>
            </w:rPr>
            <w:fldChar w:fldCharType="end"/>
          </w:r>
        </w:p>
        <w:p w14:paraId="51939C56">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_Toc32184 </w:instrText>
          </w:r>
          <w:r>
            <w:rPr>
              <w:rFonts w:ascii="Times New Roman" w:hAnsi="Times New Roman" w:cs="Times New Roman"/>
              <w:szCs w:val="28"/>
              <w:lang w:val="sr-Cyrl-RS"/>
            </w:rPr>
            <w:fldChar w:fldCharType="separate"/>
          </w:r>
          <w:r>
            <w:rPr>
              <w:rFonts w:ascii="Times New Roman" w:hAnsi="Times New Roman" w:cs="Times New Roman"/>
              <w:bCs/>
              <w:i/>
              <w:szCs w:val="28"/>
            </w:rPr>
            <w:t>ШКОЛСКА 2024/2025</w:t>
          </w:r>
          <w:r>
            <w:tab/>
          </w:r>
          <w:r>
            <w:fldChar w:fldCharType="begin"/>
          </w:r>
          <w:r>
            <w:instrText xml:space="preserve"> PAGEREF _Toc32184 \h </w:instrText>
          </w:r>
          <w:r>
            <w:fldChar w:fldCharType="separate"/>
          </w:r>
          <w:r>
            <w:t>109</w:t>
          </w:r>
          <w:r>
            <w:fldChar w:fldCharType="end"/>
          </w:r>
          <w:r>
            <w:rPr>
              <w:rFonts w:ascii="Times New Roman" w:hAnsi="Times New Roman" w:cs="Times New Roman"/>
              <w:szCs w:val="28"/>
              <w:lang w:val="sr-Cyrl-RS"/>
            </w:rPr>
            <w:fldChar w:fldCharType="end"/>
          </w:r>
        </w:p>
        <w:p w14:paraId="4FDBDAD4">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_Toc28252 </w:instrText>
          </w:r>
          <w:r>
            <w:rPr>
              <w:rFonts w:ascii="Times New Roman" w:hAnsi="Times New Roman" w:cs="Times New Roman"/>
              <w:szCs w:val="28"/>
              <w:lang w:val="sr-Cyrl-RS"/>
            </w:rPr>
            <w:fldChar w:fldCharType="separate"/>
          </w:r>
          <w:r>
            <w:rPr>
              <w:rFonts w:ascii="Times New Roman" w:hAnsi="Times New Roman" w:cs="Times New Roman"/>
              <w:szCs w:val="24"/>
              <w:lang w:val="sr-Cyrl-RS"/>
            </w:rPr>
            <w:t>1. ТАЧКА-ИЗВЕШТАЈ О УСПЕХУ УЧЕНИКА</w:t>
          </w:r>
          <w:r>
            <w:tab/>
          </w:r>
          <w:r>
            <w:fldChar w:fldCharType="begin"/>
          </w:r>
          <w:r>
            <w:instrText xml:space="preserve"> PAGEREF _Toc28252 \h </w:instrText>
          </w:r>
          <w:r>
            <w:fldChar w:fldCharType="separate"/>
          </w:r>
          <w:r>
            <w:t>110</w:t>
          </w:r>
          <w:r>
            <w:fldChar w:fldCharType="end"/>
          </w:r>
          <w:r>
            <w:rPr>
              <w:rFonts w:ascii="Times New Roman" w:hAnsi="Times New Roman" w:cs="Times New Roman"/>
              <w:szCs w:val="28"/>
              <w:lang w:val="sr-Cyrl-RS"/>
            </w:rPr>
            <w:fldChar w:fldCharType="end"/>
          </w:r>
        </w:p>
        <w:p w14:paraId="5F3ABD78">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_Toc15528 </w:instrText>
          </w:r>
          <w:r>
            <w:rPr>
              <w:rFonts w:ascii="Times New Roman" w:hAnsi="Times New Roman" w:cs="Times New Roman"/>
              <w:szCs w:val="28"/>
              <w:lang w:val="sr-Cyrl-RS"/>
            </w:rPr>
            <w:fldChar w:fldCharType="separate"/>
          </w:r>
          <w:r>
            <w:rPr>
              <w:rFonts w:ascii="Times New Roman" w:hAnsi="Times New Roman" w:cs="Times New Roman"/>
              <w:szCs w:val="24"/>
            </w:rPr>
            <w:t>2. 4. Дан дечје књижевности</w:t>
          </w:r>
          <w:r>
            <w:tab/>
          </w:r>
          <w:r>
            <w:fldChar w:fldCharType="begin"/>
          </w:r>
          <w:r>
            <w:instrText xml:space="preserve"> PAGEREF _Toc15528 \h </w:instrText>
          </w:r>
          <w:r>
            <w:fldChar w:fldCharType="separate"/>
          </w:r>
          <w:r>
            <w:t>112</w:t>
          </w:r>
          <w:r>
            <w:fldChar w:fldCharType="end"/>
          </w:r>
          <w:r>
            <w:rPr>
              <w:rFonts w:ascii="Times New Roman" w:hAnsi="Times New Roman" w:cs="Times New Roman"/>
              <w:szCs w:val="28"/>
              <w:lang w:val="sr-Cyrl-RS"/>
            </w:rPr>
            <w:fldChar w:fldCharType="end"/>
          </w:r>
        </w:p>
        <w:p w14:paraId="2380FF35">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_Toc24137 </w:instrText>
          </w:r>
          <w:r>
            <w:rPr>
              <w:rFonts w:ascii="Times New Roman" w:hAnsi="Times New Roman" w:cs="Times New Roman"/>
              <w:szCs w:val="28"/>
              <w:lang w:val="sr-Cyrl-RS"/>
            </w:rPr>
            <w:fldChar w:fldCharType="separate"/>
          </w:r>
          <w:r>
            <w:rPr>
              <w:rFonts w:ascii="Times New Roman" w:hAnsi="Times New Roman" w:cs="Times New Roman"/>
              <w:szCs w:val="24"/>
            </w:rPr>
            <w:t>23. 4. Дан планете Земље</w:t>
          </w:r>
          <w:r>
            <w:tab/>
          </w:r>
          <w:r>
            <w:fldChar w:fldCharType="begin"/>
          </w:r>
          <w:r>
            <w:instrText xml:space="preserve"> PAGEREF _Toc24137 \h </w:instrText>
          </w:r>
          <w:r>
            <w:fldChar w:fldCharType="separate"/>
          </w:r>
          <w:r>
            <w:t>112</w:t>
          </w:r>
          <w:r>
            <w:fldChar w:fldCharType="end"/>
          </w:r>
          <w:r>
            <w:rPr>
              <w:rFonts w:ascii="Times New Roman" w:hAnsi="Times New Roman" w:cs="Times New Roman"/>
              <w:szCs w:val="28"/>
              <w:lang w:val="sr-Cyrl-RS"/>
            </w:rPr>
            <w:fldChar w:fldCharType="end"/>
          </w:r>
        </w:p>
        <w:p w14:paraId="506B2BDE">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_Toc19530 </w:instrText>
          </w:r>
          <w:r>
            <w:rPr>
              <w:rFonts w:ascii="Times New Roman" w:hAnsi="Times New Roman" w:cs="Times New Roman"/>
              <w:szCs w:val="28"/>
              <w:lang w:val="sr-Cyrl-RS"/>
            </w:rPr>
            <w:fldChar w:fldCharType="separate"/>
          </w:r>
          <w:r>
            <w:rPr>
              <w:rFonts w:eastAsia="Calibri"/>
              <w:i/>
              <w:lang w:val="sr-Cyrl-CS"/>
            </w:rPr>
            <w:t>ИЗВЕШТАЈ О РАДУ СТРУЧНОГ ВЕЋА ПРЕДМЕТНЕ НАСТАВЕ</w:t>
          </w:r>
          <w:r>
            <w:tab/>
          </w:r>
          <w:r>
            <w:fldChar w:fldCharType="begin"/>
          </w:r>
          <w:r>
            <w:instrText xml:space="preserve"> PAGEREF _Toc19530 \h </w:instrText>
          </w:r>
          <w:r>
            <w:fldChar w:fldCharType="separate"/>
          </w:r>
          <w:r>
            <w:t>124</w:t>
          </w:r>
          <w:r>
            <w:fldChar w:fldCharType="end"/>
          </w:r>
          <w:r>
            <w:rPr>
              <w:rFonts w:ascii="Times New Roman" w:hAnsi="Times New Roman" w:cs="Times New Roman"/>
              <w:szCs w:val="28"/>
              <w:lang w:val="sr-Cyrl-RS"/>
            </w:rPr>
            <w:fldChar w:fldCharType="end"/>
          </w:r>
        </w:p>
        <w:p w14:paraId="5401BB7F">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_Toc24647 </w:instrText>
          </w:r>
          <w:r>
            <w:rPr>
              <w:rFonts w:ascii="Times New Roman" w:hAnsi="Times New Roman" w:cs="Times New Roman"/>
              <w:szCs w:val="28"/>
              <w:lang w:val="sr-Cyrl-RS"/>
            </w:rPr>
            <w:fldChar w:fldCharType="separate"/>
          </w:r>
          <w:r>
            <w:t>Природно-математичко</w:t>
          </w:r>
          <w:r>
            <w:tab/>
          </w:r>
          <w:r>
            <w:fldChar w:fldCharType="begin"/>
          </w:r>
          <w:r>
            <w:instrText xml:space="preserve"> PAGEREF _Toc24647 \h </w:instrText>
          </w:r>
          <w:r>
            <w:fldChar w:fldCharType="separate"/>
          </w:r>
          <w:r>
            <w:t>128</w:t>
          </w:r>
          <w:r>
            <w:fldChar w:fldCharType="end"/>
          </w:r>
          <w:r>
            <w:rPr>
              <w:rFonts w:ascii="Times New Roman" w:hAnsi="Times New Roman" w:cs="Times New Roman"/>
              <w:szCs w:val="28"/>
              <w:lang w:val="sr-Cyrl-RS"/>
            </w:rPr>
            <w:fldChar w:fldCharType="end"/>
          </w:r>
        </w:p>
        <w:p w14:paraId="003F705E">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_Toc17990 </w:instrText>
          </w:r>
          <w:r>
            <w:rPr>
              <w:rFonts w:ascii="Times New Roman" w:hAnsi="Times New Roman" w:cs="Times New Roman"/>
              <w:szCs w:val="28"/>
              <w:lang w:val="sr-Cyrl-RS"/>
            </w:rPr>
            <w:fldChar w:fldCharType="separate"/>
          </w:r>
          <w:r>
            <w:rPr>
              <w:rFonts w:cs="Times New Roman"/>
            </w:rPr>
            <w:t>НАЗИВ ТИМА:</w:t>
          </w:r>
          <w:r>
            <w:t>Веће друштвено-језичке групе предмета</w:t>
          </w:r>
          <w:r>
            <w:tab/>
          </w:r>
          <w:r>
            <w:fldChar w:fldCharType="begin"/>
          </w:r>
          <w:r>
            <w:instrText xml:space="preserve"> PAGEREF _Toc17990 \h </w:instrText>
          </w:r>
          <w:r>
            <w:fldChar w:fldCharType="separate"/>
          </w:r>
          <w:r>
            <w:t>130</w:t>
          </w:r>
          <w:r>
            <w:fldChar w:fldCharType="end"/>
          </w:r>
          <w:r>
            <w:rPr>
              <w:rFonts w:ascii="Times New Roman" w:hAnsi="Times New Roman" w:cs="Times New Roman"/>
              <w:szCs w:val="28"/>
              <w:lang w:val="sr-Cyrl-RS"/>
            </w:rPr>
            <w:fldChar w:fldCharType="end"/>
          </w:r>
        </w:p>
        <w:p w14:paraId="263289F2">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_Toc14999 </w:instrText>
          </w:r>
          <w:r>
            <w:rPr>
              <w:rFonts w:ascii="Times New Roman" w:hAnsi="Times New Roman" w:cs="Times New Roman"/>
              <w:szCs w:val="28"/>
              <w:lang w:val="sr-Cyrl-RS"/>
            </w:rPr>
            <w:fldChar w:fldCharType="separate"/>
          </w:r>
          <w:r>
            <w:rPr>
              <w:rFonts w:ascii="Times New Roman" w:hAnsi="Times New Roman" w:eastAsia="Calibri" w:cs="Times New Roman"/>
              <w:szCs w:val="32"/>
              <w:lang w:val="sr-Cyrl-CS"/>
            </w:rPr>
            <w:t>ИЗВЕШТАЈ О РАДУ СТРУЧНИХ САРАДНИКА</w:t>
          </w:r>
          <w:r>
            <w:tab/>
          </w:r>
          <w:r>
            <w:fldChar w:fldCharType="begin"/>
          </w:r>
          <w:r>
            <w:instrText xml:space="preserve"> PAGEREF _Toc14999 \h </w:instrText>
          </w:r>
          <w:r>
            <w:fldChar w:fldCharType="separate"/>
          </w:r>
          <w:r>
            <w:t>134</w:t>
          </w:r>
          <w:r>
            <w:fldChar w:fldCharType="end"/>
          </w:r>
          <w:r>
            <w:rPr>
              <w:rFonts w:ascii="Times New Roman" w:hAnsi="Times New Roman" w:cs="Times New Roman"/>
              <w:szCs w:val="28"/>
              <w:lang w:val="sr-Cyrl-RS"/>
            </w:rPr>
            <w:fldChar w:fldCharType="end"/>
          </w:r>
        </w:p>
        <w:p w14:paraId="7FC38523">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_Toc1572 </w:instrText>
          </w:r>
          <w:r>
            <w:rPr>
              <w:rFonts w:ascii="Times New Roman" w:hAnsi="Times New Roman" w:cs="Times New Roman"/>
              <w:szCs w:val="28"/>
              <w:lang w:val="sr-Cyrl-RS"/>
            </w:rPr>
            <w:fldChar w:fldCharType="separate"/>
          </w:r>
          <w:r>
            <w:rPr>
              <w:rFonts w:eastAsia="Calibri"/>
              <w:lang w:val="sr-Cyrl-CS"/>
            </w:rPr>
            <w:t>Извештај рада школског педагога</w:t>
          </w:r>
          <w:r>
            <w:tab/>
          </w:r>
          <w:r>
            <w:fldChar w:fldCharType="begin"/>
          </w:r>
          <w:r>
            <w:instrText xml:space="preserve"> PAGEREF _Toc1572 \h </w:instrText>
          </w:r>
          <w:r>
            <w:fldChar w:fldCharType="separate"/>
          </w:r>
          <w:r>
            <w:t>134</w:t>
          </w:r>
          <w:r>
            <w:fldChar w:fldCharType="end"/>
          </w:r>
          <w:r>
            <w:rPr>
              <w:rFonts w:ascii="Times New Roman" w:hAnsi="Times New Roman" w:cs="Times New Roman"/>
              <w:szCs w:val="28"/>
              <w:lang w:val="sr-Cyrl-RS"/>
            </w:rPr>
            <w:fldChar w:fldCharType="end"/>
          </w:r>
        </w:p>
        <w:p w14:paraId="292C754C">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_Toc6062 </w:instrText>
          </w:r>
          <w:r>
            <w:rPr>
              <w:rFonts w:ascii="Times New Roman" w:hAnsi="Times New Roman" w:cs="Times New Roman"/>
              <w:szCs w:val="28"/>
              <w:lang w:val="sr-Cyrl-RS"/>
            </w:rPr>
            <w:fldChar w:fldCharType="separate"/>
          </w:r>
          <w:r>
            <w:rPr>
              <w:lang w:val="ru-RU"/>
            </w:rPr>
            <w:t>ИЗВЕШТАЈ О РАДУ СТРУЧНОГ САРАДНИКА ПСИХОЛОГА</w:t>
          </w:r>
          <w:r>
            <w:tab/>
          </w:r>
          <w:r>
            <w:fldChar w:fldCharType="begin"/>
          </w:r>
          <w:r>
            <w:instrText xml:space="preserve"> PAGEREF _Toc6062 \h </w:instrText>
          </w:r>
          <w:r>
            <w:fldChar w:fldCharType="separate"/>
          </w:r>
          <w:r>
            <w:t>140</w:t>
          </w:r>
          <w:r>
            <w:fldChar w:fldCharType="end"/>
          </w:r>
          <w:r>
            <w:rPr>
              <w:rFonts w:ascii="Times New Roman" w:hAnsi="Times New Roman" w:cs="Times New Roman"/>
              <w:szCs w:val="28"/>
              <w:lang w:val="sr-Cyrl-RS"/>
            </w:rPr>
            <w:fldChar w:fldCharType="end"/>
          </w:r>
        </w:p>
        <w:p w14:paraId="5711AFB3">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_Toc32109 </w:instrText>
          </w:r>
          <w:r>
            <w:rPr>
              <w:rFonts w:ascii="Times New Roman" w:hAnsi="Times New Roman" w:cs="Times New Roman"/>
              <w:szCs w:val="28"/>
              <w:lang w:val="sr-Cyrl-RS"/>
            </w:rPr>
            <w:fldChar w:fldCharType="separate"/>
          </w:r>
          <w:r>
            <w:rPr>
              <w:lang w:val="ru-RU"/>
            </w:rPr>
            <w:t>НА КРАЈУ ШКОЛСКЕ 20</w:t>
          </w:r>
          <w:r>
            <w:rPr>
              <w:lang w:val="sr-Cyrl-RS"/>
            </w:rPr>
            <w:t>24</w:t>
          </w:r>
          <w:r>
            <w:rPr>
              <w:lang w:val="ru-RU"/>
            </w:rPr>
            <w:t>/20</w:t>
          </w:r>
          <w:r>
            <w:rPr>
              <w:lang w:val="sr-Cyrl-RS"/>
            </w:rPr>
            <w:t>25</w:t>
          </w:r>
          <w:r>
            <w:rPr>
              <w:lang w:val="ru-RU"/>
            </w:rPr>
            <w:t>. ГОДИНЕ</w:t>
          </w:r>
          <w:r>
            <w:tab/>
          </w:r>
          <w:r>
            <w:fldChar w:fldCharType="begin"/>
          </w:r>
          <w:r>
            <w:instrText xml:space="preserve"> PAGEREF _Toc32109 \h </w:instrText>
          </w:r>
          <w:r>
            <w:fldChar w:fldCharType="separate"/>
          </w:r>
          <w:r>
            <w:t>140</w:t>
          </w:r>
          <w:r>
            <w:fldChar w:fldCharType="end"/>
          </w:r>
          <w:r>
            <w:rPr>
              <w:rFonts w:ascii="Times New Roman" w:hAnsi="Times New Roman" w:cs="Times New Roman"/>
              <w:szCs w:val="28"/>
              <w:lang w:val="sr-Cyrl-RS"/>
            </w:rPr>
            <w:fldChar w:fldCharType="end"/>
          </w:r>
        </w:p>
        <w:p w14:paraId="6B0BAF81">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_Toc22601 </w:instrText>
          </w:r>
          <w:r>
            <w:rPr>
              <w:rFonts w:ascii="Times New Roman" w:hAnsi="Times New Roman" w:cs="Times New Roman"/>
              <w:szCs w:val="28"/>
              <w:lang w:val="sr-Cyrl-RS"/>
            </w:rPr>
            <w:fldChar w:fldCharType="separate"/>
          </w:r>
          <w:r>
            <w:rPr>
              <w:lang w:val="sr-Cyrl-RS"/>
            </w:rPr>
            <w:t>Извештај о раду стручног сарадника библиотекара – школска 2024/25. година</w:t>
          </w:r>
          <w:r>
            <w:tab/>
          </w:r>
          <w:r>
            <w:fldChar w:fldCharType="begin"/>
          </w:r>
          <w:r>
            <w:instrText xml:space="preserve"> PAGEREF _Toc22601 \h </w:instrText>
          </w:r>
          <w:r>
            <w:fldChar w:fldCharType="separate"/>
          </w:r>
          <w:r>
            <w:t>147</w:t>
          </w:r>
          <w:r>
            <w:fldChar w:fldCharType="end"/>
          </w:r>
          <w:r>
            <w:rPr>
              <w:rFonts w:ascii="Times New Roman" w:hAnsi="Times New Roman" w:cs="Times New Roman"/>
              <w:szCs w:val="28"/>
              <w:lang w:val="sr-Cyrl-RS"/>
            </w:rPr>
            <w:fldChar w:fldCharType="end"/>
          </w:r>
        </w:p>
        <w:p w14:paraId="1D6066A4">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_Toc20956 </w:instrText>
          </w:r>
          <w:r>
            <w:rPr>
              <w:rFonts w:ascii="Times New Roman" w:hAnsi="Times New Roman" w:cs="Times New Roman"/>
              <w:szCs w:val="28"/>
              <w:lang w:val="sr-Cyrl-RS"/>
            </w:rPr>
            <w:fldChar w:fldCharType="separate"/>
          </w:r>
          <w:r>
            <w:t>НАЗИВ ТИМА:Тим за самовредновање</w:t>
          </w:r>
          <w:r>
            <w:tab/>
          </w:r>
          <w:r>
            <w:fldChar w:fldCharType="begin"/>
          </w:r>
          <w:r>
            <w:instrText xml:space="preserve"> PAGEREF _Toc20956 \h </w:instrText>
          </w:r>
          <w:r>
            <w:fldChar w:fldCharType="separate"/>
          </w:r>
          <w:r>
            <w:t>148</w:t>
          </w:r>
          <w:r>
            <w:fldChar w:fldCharType="end"/>
          </w:r>
          <w:r>
            <w:rPr>
              <w:rFonts w:ascii="Times New Roman" w:hAnsi="Times New Roman" w:cs="Times New Roman"/>
              <w:szCs w:val="28"/>
              <w:lang w:val="sr-Cyrl-RS"/>
            </w:rPr>
            <w:fldChar w:fldCharType="end"/>
          </w:r>
        </w:p>
        <w:p w14:paraId="7943D32D">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_Toc31587 </w:instrText>
          </w:r>
          <w:r>
            <w:rPr>
              <w:rFonts w:ascii="Times New Roman" w:hAnsi="Times New Roman" w:cs="Times New Roman"/>
              <w:szCs w:val="28"/>
              <w:lang w:val="sr-Cyrl-RS"/>
            </w:rPr>
            <w:fldChar w:fldCharType="separate"/>
          </w:r>
          <w:r>
            <w:t>Тим за заштиту ученика од дискриминације, насиља,злостављања и занемаривања</w:t>
          </w:r>
          <w:r>
            <w:tab/>
          </w:r>
          <w:r>
            <w:fldChar w:fldCharType="begin"/>
          </w:r>
          <w:r>
            <w:instrText xml:space="preserve"> PAGEREF _Toc31587 \h </w:instrText>
          </w:r>
          <w:r>
            <w:fldChar w:fldCharType="separate"/>
          </w:r>
          <w:r>
            <w:t>149</w:t>
          </w:r>
          <w:r>
            <w:fldChar w:fldCharType="end"/>
          </w:r>
          <w:r>
            <w:rPr>
              <w:rFonts w:ascii="Times New Roman" w:hAnsi="Times New Roman" w:cs="Times New Roman"/>
              <w:szCs w:val="28"/>
              <w:lang w:val="sr-Cyrl-RS"/>
            </w:rPr>
            <w:fldChar w:fldCharType="end"/>
          </w:r>
        </w:p>
        <w:p w14:paraId="2CB6565E">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_Toc24061 </w:instrText>
          </w:r>
          <w:r>
            <w:rPr>
              <w:rFonts w:ascii="Times New Roman" w:hAnsi="Times New Roman" w:cs="Times New Roman"/>
              <w:szCs w:val="28"/>
              <w:lang w:val="sr-Cyrl-RS"/>
            </w:rPr>
            <w:fldChar w:fldCharType="separate"/>
          </w:r>
          <w:r>
            <w:rPr>
              <w:rFonts w:eastAsia="Times New Roman"/>
              <w:lang w:val="sr-Cyrl-CS"/>
            </w:rPr>
            <w:t xml:space="preserve">ИЗВЕШТАЈ О РАДУ ТИМА ЗА ИНКЛУЗИВНО  ОБРАЗОВАЊЕ -  </w:t>
          </w:r>
          <w:r>
            <w:rPr>
              <w:rFonts w:eastAsia="Times New Roman"/>
              <w:lang w:val="sr-Cyrl-RS"/>
            </w:rPr>
            <w:t>01.</w:t>
          </w:r>
          <w:r>
            <w:rPr>
              <w:rFonts w:eastAsia="Times New Roman"/>
              <w:lang w:val="sr-Cyrl-CS"/>
            </w:rPr>
            <w:t>0</w:t>
          </w:r>
          <w:r>
            <w:rPr>
              <w:rFonts w:eastAsia="Times New Roman"/>
              <w:lang w:val="sr-Cyrl-RS"/>
            </w:rPr>
            <w:t>7</w:t>
          </w:r>
          <w:r>
            <w:rPr>
              <w:rFonts w:eastAsia="Times New Roman"/>
              <w:lang w:val="sr-Cyrl-CS"/>
            </w:rPr>
            <w:t>.2</w:t>
          </w:r>
          <w:r>
            <w:rPr>
              <w:rFonts w:eastAsia="Times New Roman"/>
              <w:lang w:val="sr-Cyrl-RS"/>
            </w:rPr>
            <w:t>5</w:t>
          </w:r>
          <w:r>
            <w:rPr>
              <w:rFonts w:eastAsia="Times New Roman"/>
              <w:lang w:val="sr-Cyrl-CS"/>
            </w:rPr>
            <w:t>.</w:t>
          </w:r>
          <w:r>
            <w:tab/>
          </w:r>
          <w:r>
            <w:fldChar w:fldCharType="begin"/>
          </w:r>
          <w:r>
            <w:instrText xml:space="preserve"> PAGEREF _Toc24061 \h </w:instrText>
          </w:r>
          <w:r>
            <w:fldChar w:fldCharType="separate"/>
          </w:r>
          <w:r>
            <w:t>155</w:t>
          </w:r>
          <w:r>
            <w:fldChar w:fldCharType="end"/>
          </w:r>
          <w:r>
            <w:rPr>
              <w:rFonts w:ascii="Times New Roman" w:hAnsi="Times New Roman" w:cs="Times New Roman"/>
              <w:szCs w:val="28"/>
              <w:lang w:val="sr-Cyrl-RS"/>
            </w:rPr>
            <w:fldChar w:fldCharType="end"/>
          </w:r>
        </w:p>
        <w:p w14:paraId="45B3F355">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_Toc29389 </w:instrText>
          </w:r>
          <w:r>
            <w:rPr>
              <w:rFonts w:ascii="Times New Roman" w:hAnsi="Times New Roman" w:cs="Times New Roman"/>
              <w:szCs w:val="28"/>
              <w:lang w:val="sr-Cyrl-RS"/>
            </w:rPr>
            <w:fldChar w:fldCharType="separate"/>
          </w:r>
          <w:r>
            <w:rPr>
              <w:lang w:val="sr-Cyrl-BA"/>
            </w:rPr>
            <w:t>Тим за културну и јавну делатност</w:t>
          </w:r>
          <w:r>
            <w:tab/>
          </w:r>
          <w:r>
            <w:fldChar w:fldCharType="begin"/>
          </w:r>
          <w:r>
            <w:instrText xml:space="preserve"> PAGEREF _Toc29389 \h </w:instrText>
          </w:r>
          <w:r>
            <w:fldChar w:fldCharType="separate"/>
          </w:r>
          <w:r>
            <w:t>157</w:t>
          </w:r>
          <w:r>
            <w:fldChar w:fldCharType="end"/>
          </w:r>
          <w:r>
            <w:rPr>
              <w:rFonts w:ascii="Times New Roman" w:hAnsi="Times New Roman" w:cs="Times New Roman"/>
              <w:szCs w:val="28"/>
              <w:lang w:val="sr-Cyrl-RS"/>
            </w:rPr>
            <w:fldChar w:fldCharType="end"/>
          </w:r>
        </w:p>
        <w:p w14:paraId="39B095E2">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_Toc12277 </w:instrText>
          </w:r>
          <w:r>
            <w:rPr>
              <w:rFonts w:ascii="Times New Roman" w:hAnsi="Times New Roman" w:cs="Times New Roman"/>
              <w:szCs w:val="28"/>
              <w:lang w:val="sr-Cyrl-RS"/>
            </w:rPr>
            <w:fldChar w:fldCharType="separate"/>
          </w:r>
          <w:r>
            <w:t>ИЗВЕШТАЈ О РАДУ ТИМА ЗА ОДРЖАВАЊЕ ШКОЛСКОГ САЈТА</w:t>
          </w:r>
          <w:r>
            <w:tab/>
          </w:r>
          <w:r>
            <w:fldChar w:fldCharType="begin"/>
          </w:r>
          <w:r>
            <w:instrText xml:space="preserve"> PAGEREF _Toc12277 \h </w:instrText>
          </w:r>
          <w:r>
            <w:fldChar w:fldCharType="separate"/>
          </w:r>
          <w:r>
            <w:t>159</w:t>
          </w:r>
          <w:r>
            <w:fldChar w:fldCharType="end"/>
          </w:r>
          <w:r>
            <w:rPr>
              <w:rFonts w:ascii="Times New Roman" w:hAnsi="Times New Roman" w:cs="Times New Roman"/>
              <w:szCs w:val="28"/>
              <w:lang w:val="sr-Cyrl-RS"/>
            </w:rPr>
            <w:fldChar w:fldCharType="end"/>
          </w:r>
        </w:p>
        <w:p w14:paraId="6C35363A">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_Toc12648 </w:instrText>
          </w:r>
          <w:r>
            <w:rPr>
              <w:rFonts w:ascii="Times New Roman" w:hAnsi="Times New Roman" w:cs="Times New Roman"/>
              <w:szCs w:val="28"/>
              <w:lang w:val="sr-Cyrl-RS"/>
            </w:rPr>
            <w:fldChar w:fldCharType="separate"/>
          </w:r>
          <w:r>
            <w:t>Тим за обезбеђивање квалитета и развој установе</w:t>
          </w:r>
          <w:r>
            <w:tab/>
          </w:r>
          <w:r>
            <w:fldChar w:fldCharType="begin"/>
          </w:r>
          <w:r>
            <w:instrText xml:space="preserve"> PAGEREF _Toc12648 \h </w:instrText>
          </w:r>
          <w:r>
            <w:fldChar w:fldCharType="separate"/>
          </w:r>
          <w:r>
            <w:t>162</w:t>
          </w:r>
          <w:r>
            <w:fldChar w:fldCharType="end"/>
          </w:r>
          <w:r>
            <w:rPr>
              <w:rFonts w:ascii="Times New Roman" w:hAnsi="Times New Roman" w:cs="Times New Roman"/>
              <w:szCs w:val="28"/>
              <w:lang w:val="sr-Cyrl-RS"/>
            </w:rPr>
            <w:fldChar w:fldCharType="end"/>
          </w:r>
        </w:p>
        <w:p w14:paraId="7CAE1093">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_Toc16192 </w:instrText>
          </w:r>
          <w:r>
            <w:rPr>
              <w:rFonts w:ascii="Times New Roman" w:hAnsi="Times New Roman" w:cs="Times New Roman"/>
              <w:szCs w:val="28"/>
              <w:lang w:val="sr-Cyrl-RS"/>
            </w:rPr>
            <w:fldChar w:fldCharType="separate"/>
          </w:r>
          <w:r>
            <w:rPr>
              <w:lang w:val="sr-Cyrl-CS"/>
            </w:rPr>
            <w:t>Тим за дежурство</w:t>
          </w:r>
          <w:r>
            <w:tab/>
          </w:r>
          <w:r>
            <w:fldChar w:fldCharType="begin"/>
          </w:r>
          <w:r>
            <w:instrText xml:space="preserve"> PAGEREF _Toc16192 \h </w:instrText>
          </w:r>
          <w:r>
            <w:fldChar w:fldCharType="separate"/>
          </w:r>
          <w:r>
            <w:t>164</w:t>
          </w:r>
          <w:r>
            <w:fldChar w:fldCharType="end"/>
          </w:r>
          <w:r>
            <w:rPr>
              <w:rFonts w:ascii="Times New Roman" w:hAnsi="Times New Roman" w:cs="Times New Roman"/>
              <w:szCs w:val="28"/>
              <w:lang w:val="sr-Cyrl-RS"/>
            </w:rPr>
            <w:fldChar w:fldCharType="end"/>
          </w:r>
        </w:p>
        <w:p w14:paraId="1359252E">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_Toc26710 </w:instrText>
          </w:r>
          <w:r>
            <w:rPr>
              <w:rFonts w:ascii="Times New Roman" w:hAnsi="Times New Roman" w:cs="Times New Roman"/>
              <w:szCs w:val="28"/>
              <w:lang w:val="sr-Cyrl-RS"/>
            </w:rPr>
            <w:fldChar w:fldCharType="separate"/>
          </w:r>
          <w:r>
            <w:rPr>
              <w:rFonts w:ascii="Times New Roman" w:hAnsi="Times New Roman" w:cs="Times New Roman"/>
              <w:szCs w:val="24"/>
              <w:lang w:val="sr-Cyrl-CS"/>
            </w:rPr>
            <w:t>ИЗВЕШТАЈ О РАДУ ТИМА ЗА РЕАЛИЗАЦИЈУ ЗАВРШНОГ ИСПИТА</w:t>
          </w:r>
          <w:r>
            <w:tab/>
          </w:r>
          <w:r>
            <w:fldChar w:fldCharType="begin"/>
          </w:r>
          <w:r>
            <w:instrText xml:space="preserve"> PAGEREF _Toc26710 \h </w:instrText>
          </w:r>
          <w:r>
            <w:fldChar w:fldCharType="separate"/>
          </w:r>
          <w:r>
            <w:t>168</w:t>
          </w:r>
          <w:r>
            <w:fldChar w:fldCharType="end"/>
          </w:r>
          <w:r>
            <w:rPr>
              <w:rFonts w:ascii="Times New Roman" w:hAnsi="Times New Roman" w:cs="Times New Roman"/>
              <w:szCs w:val="28"/>
              <w:lang w:val="sr-Cyrl-RS"/>
            </w:rPr>
            <w:fldChar w:fldCharType="end"/>
          </w:r>
        </w:p>
        <w:p w14:paraId="41D0FD26">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_Toc6568 </w:instrText>
          </w:r>
          <w:r>
            <w:rPr>
              <w:rFonts w:ascii="Times New Roman" w:hAnsi="Times New Roman" w:cs="Times New Roman"/>
              <w:szCs w:val="28"/>
              <w:lang w:val="sr-Cyrl-RS"/>
            </w:rPr>
            <w:fldChar w:fldCharType="separate"/>
          </w:r>
          <w:r>
            <w:rPr>
              <w:lang w:val="sr-Cyrl-CS"/>
            </w:rPr>
            <w:t>РЕАЛИЗОВАНЕ АКТИВНОСТИ ДЕЧИЈЕГ САВЕЗА ЗА 202</w:t>
          </w:r>
          <w:r>
            <w:rPr>
              <w:lang w:val="sr-Cyrl-RS"/>
            </w:rPr>
            <w:t>4/</w:t>
          </w:r>
          <w:r>
            <w:rPr>
              <w:lang w:val="sr-Cyrl-CS"/>
            </w:rPr>
            <w:t>202</w:t>
          </w:r>
          <w:r>
            <w:rPr>
              <w:lang w:val="sr-Cyrl-RS"/>
            </w:rPr>
            <w:t>5</w:t>
          </w:r>
          <w:r>
            <w:rPr>
              <w:lang w:val="sr-Cyrl-CS"/>
            </w:rPr>
            <w:t>.ГОДИНУ</w:t>
          </w:r>
          <w:r>
            <w:tab/>
          </w:r>
          <w:r>
            <w:fldChar w:fldCharType="begin"/>
          </w:r>
          <w:r>
            <w:instrText xml:space="preserve"> PAGEREF _Toc6568 \h </w:instrText>
          </w:r>
          <w:r>
            <w:fldChar w:fldCharType="separate"/>
          </w:r>
          <w:r>
            <w:t>170</w:t>
          </w:r>
          <w:r>
            <w:fldChar w:fldCharType="end"/>
          </w:r>
          <w:r>
            <w:rPr>
              <w:rFonts w:ascii="Times New Roman" w:hAnsi="Times New Roman" w:cs="Times New Roman"/>
              <w:szCs w:val="28"/>
              <w:lang w:val="sr-Cyrl-RS"/>
            </w:rPr>
            <w:fldChar w:fldCharType="end"/>
          </w:r>
        </w:p>
        <w:p w14:paraId="1583386B">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_Toc21156 </w:instrText>
          </w:r>
          <w:r>
            <w:rPr>
              <w:rFonts w:ascii="Times New Roman" w:hAnsi="Times New Roman" w:cs="Times New Roman"/>
              <w:szCs w:val="28"/>
              <w:lang w:val="sr-Cyrl-RS"/>
            </w:rPr>
            <w:fldChar w:fldCharType="separate"/>
          </w:r>
          <w:r>
            <w:rPr>
              <w:lang w:val="sr-Cyrl-CS"/>
            </w:rPr>
            <w:t>РЕАЛИЗОВАНЕ УЧЕНИЧКОГ ПАРЛАМЕНТА ЗА ШКОЛСКУ 202</w:t>
          </w:r>
          <w:r>
            <w:rPr>
              <w:lang w:val="sr-Cyrl-RS"/>
            </w:rPr>
            <w:t>4</w:t>
          </w:r>
          <w:r>
            <w:rPr>
              <w:lang w:val="sr-Cyrl-CS"/>
            </w:rPr>
            <w:t>/202</w:t>
          </w:r>
          <w:r>
            <w:rPr>
              <w:lang w:val="sr-Cyrl-RS"/>
            </w:rPr>
            <w:t>5</w:t>
          </w:r>
          <w:r>
            <w:rPr>
              <w:lang w:val="sr-Cyrl-CS"/>
            </w:rPr>
            <w:t>. ГОДИНУ</w:t>
          </w:r>
          <w:r>
            <w:tab/>
          </w:r>
          <w:r>
            <w:fldChar w:fldCharType="begin"/>
          </w:r>
          <w:r>
            <w:instrText xml:space="preserve"> PAGEREF _Toc21156 \h </w:instrText>
          </w:r>
          <w:r>
            <w:fldChar w:fldCharType="separate"/>
          </w:r>
          <w:r>
            <w:t>172</w:t>
          </w:r>
          <w:r>
            <w:fldChar w:fldCharType="end"/>
          </w:r>
          <w:r>
            <w:rPr>
              <w:rFonts w:ascii="Times New Roman" w:hAnsi="Times New Roman" w:cs="Times New Roman"/>
              <w:szCs w:val="28"/>
              <w:lang w:val="sr-Cyrl-RS"/>
            </w:rPr>
            <w:fldChar w:fldCharType="end"/>
          </w:r>
        </w:p>
        <w:p w14:paraId="103B0B75">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_Toc2252 </w:instrText>
          </w:r>
          <w:r>
            <w:rPr>
              <w:rFonts w:ascii="Times New Roman" w:hAnsi="Times New Roman" w:cs="Times New Roman"/>
              <w:szCs w:val="28"/>
              <w:lang w:val="sr-Cyrl-RS"/>
            </w:rPr>
            <w:fldChar w:fldCharType="separate"/>
          </w:r>
          <w:r>
            <w:rPr>
              <w:lang w:val="sr-Cyrl-CS"/>
            </w:rPr>
            <w:t>РЕАЛИЗАЦИЈА АКТИВНОСТИ ЗАШТИТЕ ОД НАСИЉА</w:t>
          </w:r>
          <w:r>
            <w:tab/>
          </w:r>
          <w:r>
            <w:fldChar w:fldCharType="begin"/>
          </w:r>
          <w:r>
            <w:instrText xml:space="preserve"> PAGEREF _Toc2252 \h </w:instrText>
          </w:r>
          <w:r>
            <w:fldChar w:fldCharType="separate"/>
          </w:r>
          <w:r>
            <w:t>174</w:t>
          </w:r>
          <w:r>
            <w:fldChar w:fldCharType="end"/>
          </w:r>
          <w:r>
            <w:rPr>
              <w:rFonts w:ascii="Times New Roman" w:hAnsi="Times New Roman" w:cs="Times New Roman"/>
              <w:szCs w:val="28"/>
              <w:lang w:val="sr-Cyrl-RS"/>
            </w:rPr>
            <w:fldChar w:fldCharType="end"/>
          </w:r>
        </w:p>
        <w:p w14:paraId="741ED358">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_Toc11055 </w:instrText>
          </w:r>
          <w:r>
            <w:rPr>
              <w:rFonts w:ascii="Times New Roman" w:hAnsi="Times New Roman" w:cs="Times New Roman"/>
              <w:szCs w:val="28"/>
              <w:lang w:val="sr-Cyrl-RS"/>
            </w:rPr>
            <w:fldChar w:fldCharType="separate"/>
          </w:r>
          <w:r>
            <w:rPr>
              <w:lang w:val="sr-Cyrl-CS"/>
            </w:rPr>
            <w:t>РЕАЛИЗАЦИЈА ДОДАТНЕ ПОДРШКЕ УЧЕНИЦИМА У ОБРАЗОВАЊУ И ВАСПИТАЊУ</w:t>
          </w:r>
          <w:r>
            <w:tab/>
          </w:r>
          <w:r>
            <w:fldChar w:fldCharType="begin"/>
          </w:r>
          <w:r>
            <w:instrText xml:space="preserve"> PAGEREF _Toc11055 \h </w:instrText>
          </w:r>
          <w:r>
            <w:fldChar w:fldCharType="separate"/>
          </w:r>
          <w:r>
            <w:t>177</w:t>
          </w:r>
          <w:r>
            <w:fldChar w:fldCharType="end"/>
          </w:r>
          <w:r>
            <w:rPr>
              <w:rFonts w:ascii="Times New Roman" w:hAnsi="Times New Roman" w:cs="Times New Roman"/>
              <w:szCs w:val="28"/>
              <w:lang w:val="sr-Cyrl-RS"/>
            </w:rPr>
            <w:fldChar w:fldCharType="end"/>
          </w:r>
        </w:p>
        <w:p w14:paraId="04960A63">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_Toc31971 </w:instrText>
          </w:r>
          <w:r>
            <w:rPr>
              <w:rFonts w:ascii="Times New Roman" w:hAnsi="Times New Roman" w:cs="Times New Roman"/>
              <w:szCs w:val="28"/>
              <w:lang w:val="sr-Cyrl-RS"/>
            </w:rPr>
            <w:fldChar w:fldCharType="separate"/>
          </w:r>
          <w:r>
            <w:rPr>
              <w:lang w:val="sr-Cyrl-CS"/>
            </w:rPr>
            <w:t>ИЗВЕШТАЈ О РЕАЛИЗАЦИЈИ ПРОФЕСИОНАЛНЕ ОРИЈЕНТАЦИЈЕ</w:t>
          </w:r>
          <w:r>
            <w:tab/>
          </w:r>
          <w:r>
            <w:fldChar w:fldCharType="begin"/>
          </w:r>
          <w:r>
            <w:instrText xml:space="preserve"> PAGEREF _Toc31971 \h </w:instrText>
          </w:r>
          <w:r>
            <w:fldChar w:fldCharType="separate"/>
          </w:r>
          <w:r>
            <w:t>180</w:t>
          </w:r>
          <w:r>
            <w:fldChar w:fldCharType="end"/>
          </w:r>
          <w:r>
            <w:rPr>
              <w:rFonts w:ascii="Times New Roman" w:hAnsi="Times New Roman" w:cs="Times New Roman"/>
              <w:szCs w:val="28"/>
              <w:lang w:val="sr-Cyrl-RS"/>
            </w:rPr>
            <w:fldChar w:fldCharType="end"/>
          </w:r>
        </w:p>
        <w:p w14:paraId="53C6A546">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_Toc1754 </w:instrText>
          </w:r>
          <w:r>
            <w:rPr>
              <w:rFonts w:ascii="Times New Roman" w:hAnsi="Times New Roman" w:cs="Times New Roman"/>
              <w:szCs w:val="28"/>
              <w:lang w:val="sr-Cyrl-RS"/>
            </w:rPr>
            <w:fldChar w:fldCharType="separate"/>
          </w:r>
          <w:r>
            <w:rPr>
              <w:lang w:val="sr-Cyrl-CS"/>
            </w:rPr>
            <w:t>ИЗВЕШТАЈ О РЕАЛИЗАЦИЈИ ПЛАНА СОЦИЈАЛНОГ И ЛИЧНОГ РАЗВОЈА УЧЕНИКА</w:t>
          </w:r>
          <w:r>
            <w:tab/>
          </w:r>
          <w:r>
            <w:fldChar w:fldCharType="begin"/>
          </w:r>
          <w:r>
            <w:instrText xml:space="preserve"> PAGEREF _Toc1754 \h </w:instrText>
          </w:r>
          <w:r>
            <w:fldChar w:fldCharType="separate"/>
          </w:r>
          <w:r>
            <w:t>182</w:t>
          </w:r>
          <w:r>
            <w:fldChar w:fldCharType="end"/>
          </w:r>
          <w:r>
            <w:rPr>
              <w:rFonts w:ascii="Times New Roman" w:hAnsi="Times New Roman" w:cs="Times New Roman"/>
              <w:szCs w:val="28"/>
              <w:lang w:val="sr-Cyrl-RS"/>
            </w:rPr>
            <w:fldChar w:fldCharType="end"/>
          </w:r>
        </w:p>
        <w:p w14:paraId="0B4F1A88">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_Toc11946 </w:instrText>
          </w:r>
          <w:r>
            <w:rPr>
              <w:rFonts w:ascii="Times New Roman" w:hAnsi="Times New Roman" w:cs="Times New Roman"/>
              <w:szCs w:val="28"/>
              <w:lang w:val="sr-Cyrl-RS"/>
            </w:rPr>
            <w:fldChar w:fldCharType="separate"/>
          </w:r>
          <w:r>
            <w:rPr>
              <w:lang w:val="sr-Cyrl-CS" w:eastAsia="sr-Latn-RS"/>
            </w:rPr>
            <w:t>ИЗВЕШТАЈ О РЕАЛИЗАЦИЈИ ПЛАНА ПРЕВЕНЦИЈЕ ДРУГИХ ОБЛИКА РИЗИЧНОГ ПОНАШАЊА</w:t>
          </w:r>
          <w:r>
            <w:tab/>
          </w:r>
          <w:r>
            <w:fldChar w:fldCharType="begin"/>
          </w:r>
          <w:r>
            <w:instrText xml:space="preserve"> PAGEREF _Toc11946 \h </w:instrText>
          </w:r>
          <w:r>
            <w:fldChar w:fldCharType="separate"/>
          </w:r>
          <w:r>
            <w:t>186</w:t>
          </w:r>
          <w:r>
            <w:fldChar w:fldCharType="end"/>
          </w:r>
          <w:r>
            <w:rPr>
              <w:rFonts w:ascii="Times New Roman" w:hAnsi="Times New Roman" w:cs="Times New Roman"/>
              <w:szCs w:val="28"/>
              <w:lang w:val="sr-Cyrl-RS"/>
            </w:rPr>
            <w:fldChar w:fldCharType="end"/>
          </w:r>
        </w:p>
        <w:p w14:paraId="25E7FFD1">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_Toc23888 </w:instrText>
          </w:r>
          <w:r>
            <w:rPr>
              <w:rFonts w:ascii="Times New Roman" w:hAnsi="Times New Roman" w:cs="Times New Roman"/>
              <w:szCs w:val="28"/>
              <w:lang w:val="sr-Cyrl-RS"/>
            </w:rPr>
            <w:fldChar w:fldCharType="separate"/>
          </w:r>
          <w:r>
            <w:rPr>
              <w:lang w:val="sr-Cyrl-CS" w:eastAsia="sr-Latn-RS"/>
            </w:rPr>
            <w:t>ИЗВЕШТАЈ О РЕАЛИЗАЦИЈИ ТРАНЗИЦИЈЕ УЧЕНИКА</w:t>
          </w:r>
          <w:r>
            <w:tab/>
          </w:r>
          <w:r>
            <w:fldChar w:fldCharType="begin"/>
          </w:r>
          <w:r>
            <w:instrText xml:space="preserve"> PAGEREF _Toc23888 \h </w:instrText>
          </w:r>
          <w:r>
            <w:fldChar w:fldCharType="separate"/>
          </w:r>
          <w:r>
            <w:t>189</w:t>
          </w:r>
          <w:r>
            <w:fldChar w:fldCharType="end"/>
          </w:r>
          <w:r>
            <w:rPr>
              <w:rFonts w:ascii="Times New Roman" w:hAnsi="Times New Roman" w:cs="Times New Roman"/>
              <w:szCs w:val="28"/>
              <w:lang w:val="sr-Cyrl-RS"/>
            </w:rPr>
            <w:fldChar w:fldCharType="end"/>
          </w:r>
        </w:p>
        <w:p w14:paraId="58253C05">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_Toc14739 </w:instrText>
          </w:r>
          <w:r>
            <w:rPr>
              <w:rFonts w:ascii="Times New Roman" w:hAnsi="Times New Roman" w:cs="Times New Roman"/>
              <w:szCs w:val="28"/>
              <w:lang w:val="sr-Cyrl-RS"/>
            </w:rPr>
            <w:fldChar w:fldCharType="separate"/>
          </w:r>
          <w:r>
            <w:rPr>
              <w:lang w:val="sr-Cyrl-CS"/>
            </w:rPr>
            <w:t>ИЗВЕШТАЈ О РЕАЛИЗАЦИЈИ СМАЊЕЊА ОСИПАЊА УЧЕНИКА</w:t>
          </w:r>
          <w:r>
            <w:tab/>
          </w:r>
          <w:r>
            <w:fldChar w:fldCharType="begin"/>
          </w:r>
          <w:r>
            <w:instrText xml:space="preserve"> PAGEREF _Toc14739 \h </w:instrText>
          </w:r>
          <w:r>
            <w:fldChar w:fldCharType="separate"/>
          </w:r>
          <w:r>
            <w:t>192</w:t>
          </w:r>
          <w:r>
            <w:fldChar w:fldCharType="end"/>
          </w:r>
          <w:r>
            <w:rPr>
              <w:rFonts w:ascii="Times New Roman" w:hAnsi="Times New Roman" w:cs="Times New Roman"/>
              <w:szCs w:val="28"/>
              <w:lang w:val="sr-Cyrl-RS"/>
            </w:rPr>
            <w:fldChar w:fldCharType="end"/>
          </w:r>
        </w:p>
        <w:p w14:paraId="47D51E57">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_Toc7388 </w:instrText>
          </w:r>
          <w:r>
            <w:rPr>
              <w:rFonts w:ascii="Times New Roman" w:hAnsi="Times New Roman" w:cs="Times New Roman"/>
              <w:szCs w:val="28"/>
              <w:lang w:val="sr-Cyrl-RS"/>
            </w:rPr>
            <w:fldChar w:fldCharType="separate"/>
          </w:r>
          <w:r>
            <w:rPr>
              <w:lang w:val="sr-Cyrl-CS"/>
            </w:rPr>
            <w:t>ИЗВЕШТАЈ О РЕАЛИЗАЦИЈИ ПЛАНА ПОДРШКЕ УЧЕНИЦИМА КОЈИ ПОКАЗУЈУ  НЕУСПЕХ У УЧЕЊУ</w:t>
          </w:r>
          <w:r>
            <w:tab/>
          </w:r>
          <w:r>
            <w:fldChar w:fldCharType="begin"/>
          </w:r>
          <w:r>
            <w:instrText xml:space="preserve"> PAGEREF _Toc7388 \h </w:instrText>
          </w:r>
          <w:r>
            <w:fldChar w:fldCharType="separate"/>
          </w:r>
          <w:r>
            <w:t>194</w:t>
          </w:r>
          <w:r>
            <w:fldChar w:fldCharType="end"/>
          </w:r>
          <w:r>
            <w:rPr>
              <w:rFonts w:ascii="Times New Roman" w:hAnsi="Times New Roman" w:cs="Times New Roman"/>
              <w:szCs w:val="28"/>
              <w:lang w:val="sr-Cyrl-RS"/>
            </w:rPr>
            <w:fldChar w:fldCharType="end"/>
          </w:r>
        </w:p>
        <w:p w14:paraId="7958557A">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_Toc14519 </w:instrText>
          </w:r>
          <w:r>
            <w:rPr>
              <w:rFonts w:ascii="Times New Roman" w:hAnsi="Times New Roman" w:cs="Times New Roman"/>
              <w:szCs w:val="28"/>
              <w:lang w:val="sr-Cyrl-RS"/>
            </w:rPr>
            <w:fldChar w:fldCharType="separate"/>
          </w:r>
          <w:r>
            <w:rPr>
              <w:lang w:val="sr-Cyrl-CS"/>
            </w:rPr>
            <w:t>ИЗВЕШТАЈ О РЕАЛИЗАЦИЈИ ПЛАНА ПОДРШКЕ НОВОУПИСАНИМ УЧЕНИЦИМА</w:t>
          </w:r>
          <w:r>
            <w:tab/>
          </w:r>
          <w:r>
            <w:fldChar w:fldCharType="begin"/>
          </w:r>
          <w:r>
            <w:instrText xml:space="preserve"> PAGEREF _Toc14519 \h </w:instrText>
          </w:r>
          <w:r>
            <w:fldChar w:fldCharType="separate"/>
          </w:r>
          <w:r>
            <w:t>196</w:t>
          </w:r>
          <w:r>
            <w:fldChar w:fldCharType="end"/>
          </w:r>
          <w:r>
            <w:rPr>
              <w:rFonts w:ascii="Times New Roman" w:hAnsi="Times New Roman" w:cs="Times New Roman"/>
              <w:szCs w:val="28"/>
              <w:lang w:val="sr-Cyrl-RS"/>
            </w:rPr>
            <w:fldChar w:fldCharType="end"/>
          </w:r>
        </w:p>
        <w:p w14:paraId="5F3B5F3B">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_Toc18991 </w:instrText>
          </w:r>
          <w:r>
            <w:rPr>
              <w:rFonts w:ascii="Times New Roman" w:hAnsi="Times New Roman" w:cs="Times New Roman"/>
              <w:szCs w:val="28"/>
              <w:lang w:val="sr-Cyrl-RS"/>
            </w:rPr>
            <w:fldChar w:fldCharType="separate"/>
          </w:r>
          <w:r>
            <w:rPr>
              <w:lang w:val="sr-Cyrl-CS"/>
            </w:rPr>
            <w:t>ПРОЈЕКАТ „МОЈА ШКОЛА ШКОЛА БЕЗ НАСИЉА“</w:t>
          </w:r>
          <w:r>
            <w:tab/>
          </w:r>
          <w:r>
            <w:fldChar w:fldCharType="begin"/>
          </w:r>
          <w:r>
            <w:instrText xml:space="preserve"> PAGEREF _Toc18991 \h </w:instrText>
          </w:r>
          <w:r>
            <w:fldChar w:fldCharType="separate"/>
          </w:r>
          <w:r>
            <w:t>198</w:t>
          </w:r>
          <w:r>
            <w:fldChar w:fldCharType="end"/>
          </w:r>
          <w:r>
            <w:rPr>
              <w:rFonts w:ascii="Times New Roman" w:hAnsi="Times New Roman" w:cs="Times New Roman"/>
              <w:szCs w:val="28"/>
              <w:lang w:val="sr-Cyrl-RS"/>
            </w:rPr>
            <w:fldChar w:fldCharType="end"/>
          </w:r>
        </w:p>
        <w:p w14:paraId="2284FCCD">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_Toc1055 </w:instrText>
          </w:r>
          <w:r>
            <w:rPr>
              <w:rFonts w:ascii="Times New Roman" w:hAnsi="Times New Roman" w:cs="Times New Roman"/>
              <w:szCs w:val="28"/>
              <w:lang w:val="sr-Cyrl-RS"/>
            </w:rPr>
            <w:fldChar w:fldCharType="separate"/>
          </w:r>
          <w:r>
            <w:rPr>
              <w:rFonts w:ascii="Times New Roman" w:hAnsi="Times New Roman" w:cs="Times New Roman"/>
              <w:szCs w:val="24"/>
              <w:lang w:val="sr-Cyrl-CS"/>
            </w:rPr>
            <w:t>ПРОЈЕКАТ „ЂАЧКИ КРЕАТИВНИ КЛУБ“</w:t>
          </w:r>
          <w:r>
            <w:tab/>
          </w:r>
          <w:r>
            <w:fldChar w:fldCharType="begin"/>
          </w:r>
          <w:r>
            <w:instrText xml:space="preserve"> PAGEREF _Toc1055 \h </w:instrText>
          </w:r>
          <w:r>
            <w:fldChar w:fldCharType="separate"/>
          </w:r>
          <w:r>
            <w:t>200</w:t>
          </w:r>
          <w:r>
            <w:fldChar w:fldCharType="end"/>
          </w:r>
          <w:r>
            <w:rPr>
              <w:rFonts w:ascii="Times New Roman" w:hAnsi="Times New Roman" w:cs="Times New Roman"/>
              <w:szCs w:val="28"/>
              <w:lang w:val="sr-Cyrl-RS"/>
            </w:rPr>
            <w:fldChar w:fldCharType="end"/>
          </w:r>
        </w:p>
        <w:p w14:paraId="5BFD6C08">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_Toc29436 </w:instrText>
          </w:r>
          <w:r>
            <w:rPr>
              <w:rFonts w:ascii="Times New Roman" w:hAnsi="Times New Roman" w:cs="Times New Roman"/>
              <w:szCs w:val="28"/>
              <w:lang w:val="sr-Cyrl-RS"/>
            </w:rPr>
            <w:fldChar w:fldCharType="separate"/>
          </w:r>
          <w:r>
            <w:rPr>
              <w:lang w:val="sr-Cyrl-BA"/>
            </w:rPr>
            <w:t>РЕАЛИЗАЦИЈА СТРУЧНОГ УСАВРШАВАЊА</w:t>
          </w:r>
          <w:r>
            <w:tab/>
          </w:r>
          <w:r>
            <w:fldChar w:fldCharType="begin"/>
          </w:r>
          <w:r>
            <w:instrText xml:space="preserve"> PAGEREF _Toc29436 \h </w:instrText>
          </w:r>
          <w:r>
            <w:fldChar w:fldCharType="separate"/>
          </w:r>
          <w:r>
            <w:t>202</w:t>
          </w:r>
          <w:r>
            <w:fldChar w:fldCharType="end"/>
          </w:r>
          <w:r>
            <w:rPr>
              <w:rFonts w:ascii="Times New Roman" w:hAnsi="Times New Roman" w:cs="Times New Roman"/>
              <w:szCs w:val="28"/>
              <w:lang w:val="sr-Cyrl-RS"/>
            </w:rPr>
            <w:fldChar w:fldCharType="end"/>
          </w:r>
        </w:p>
        <w:p w14:paraId="4F0454E2">
          <w:pPr>
            <w:pStyle w:val="37"/>
            <w:tabs>
              <w:tab w:val="right" w:leader="dot" w:pos="9418"/>
            </w:tabs>
          </w:pPr>
          <w:r>
            <w:rPr>
              <w:rFonts w:ascii="Times New Roman" w:hAnsi="Times New Roman" w:cs="Times New Roman"/>
              <w:szCs w:val="28"/>
              <w:lang w:val="sr-Cyrl-RS"/>
            </w:rPr>
            <w:fldChar w:fldCharType="begin"/>
          </w:r>
          <w:r>
            <w:rPr>
              <w:rFonts w:ascii="Times New Roman" w:hAnsi="Times New Roman" w:cs="Times New Roman"/>
              <w:szCs w:val="28"/>
              <w:lang w:val="sr-Cyrl-RS"/>
            </w:rPr>
            <w:instrText xml:space="preserve"> HYPERLINK \l _Toc22859 </w:instrText>
          </w:r>
          <w:r>
            <w:rPr>
              <w:rFonts w:ascii="Times New Roman" w:hAnsi="Times New Roman" w:cs="Times New Roman"/>
              <w:szCs w:val="28"/>
              <w:lang w:val="sr-Cyrl-RS"/>
            </w:rPr>
            <w:fldChar w:fldCharType="separate"/>
          </w:r>
          <w:r>
            <w:rPr>
              <w:rFonts w:ascii="Times New Roman" w:hAnsi="Times New Roman" w:cs="Times New Roman"/>
              <w:szCs w:val="24"/>
              <w:lang w:val="sr-Cyrl-CS"/>
            </w:rPr>
            <w:t>ИЗВЕШТАЈ О ПРАЋЕЊУ И ВРЕДНОВАЊУ ГОДИШЊЕГ ПЛАНА РАДА ОШ „ДУШАН ВУКАСОВИЋ ДИОГЕН“</w:t>
          </w:r>
          <w:r>
            <w:tab/>
          </w:r>
          <w:r>
            <w:fldChar w:fldCharType="begin"/>
          </w:r>
          <w:r>
            <w:instrText xml:space="preserve"> PAGEREF _Toc22859 \h </w:instrText>
          </w:r>
          <w:r>
            <w:fldChar w:fldCharType="separate"/>
          </w:r>
          <w:r>
            <w:t>205</w:t>
          </w:r>
          <w:r>
            <w:fldChar w:fldCharType="end"/>
          </w:r>
          <w:r>
            <w:rPr>
              <w:rFonts w:ascii="Times New Roman" w:hAnsi="Times New Roman" w:cs="Times New Roman"/>
              <w:szCs w:val="28"/>
              <w:lang w:val="sr-Cyrl-RS"/>
            </w:rPr>
            <w:fldChar w:fldCharType="end"/>
          </w:r>
        </w:p>
        <w:p w14:paraId="32F0C02E">
          <w:pPr>
            <w:jc w:val="left"/>
            <w:rPr>
              <w:rFonts w:ascii="Times New Roman" w:hAnsi="Times New Roman" w:cs="Times New Roman" w:eastAsiaTheme="minorHAnsi"/>
              <w:kern w:val="2"/>
              <w:sz w:val="22"/>
              <w:szCs w:val="28"/>
              <w:lang w:val="sr-Cyrl-RS" w:eastAsia="en-US" w:bidi="ar-SA"/>
              <w14:ligatures w14:val="standardContextual"/>
            </w:rPr>
            <w:sectPr>
              <w:footerReference r:id="rId5" w:type="default"/>
              <w:pgSz w:w="12240" w:h="15840"/>
              <w:pgMar w:top="1411" w:right="1411" w:bottom="1411" w:left="1411" w:header="720" w:footer="720" w:gutter="0"/>
              <w:pgNumType w:fmt="decimal"/>
              <w:cols w:space="720" w:num="1"/>
              <w:docGrid w:linePitch="360" w:charSpace="0"/>
            </w:sectPr>
          </w:pPr>
          <w:r>
            <w:rPr>
              <w:rFonts w:ascii="Times New Roman" w:hAnsi="Times New Roman" w:cs="Times New Roman"/>
              <w:szCs w:val="28"/>
              <w:lang w:val="sr-Cyrl-RS"/>
            </w:rPr>
            <w:fldChar w:fldCharType="end"/>
          </w:r>
          <w:bookmarkStart w:id="91" w:name="_GoBack"/>
          <w:bookmarkEnd w:id="91"/>
        </w:p>
      </w:sdtContent>
    </w:sdt>
    <w:p w14:paraId="2CC098F8">
      <w:pPr>
        <w:jc w:val="both"/>
        <w:rPr>
          <w:rFonts w:ascii="Times New Roman" w:hAnsi="Times New Roman" w:cs="Times New Roman"/>
          <w:sz w:val="28"/>
          <w:szCs w:val="28"/>
          <w:lang w:val="sr-Cyrl-RS"/>
        </w:rPr>
      </w:pPr>
    </w:p>
    <w:p w14:paraId="6DCFAF30">
      <w:pPr>
        <w:pStyle w:val="2"/>
        <w:bidi w:val="0"/>
        <w:rPr>
          <w:lang w:val="sr-Cyrl-RS"/>
        </w:rPr>
      </w:pPr>
      <w:bookmarkStart w:id="0" w:name="_Toc2951"/>
      <w:r>
        <w:rPr>
          <w:lang w:val="sr-Cyrl-RS"/>
        </w:rPr>
        <w:t>Увод</w:t>
      </w:r>
      <w:bookmarkEnd w:id="0"/>
    </w:p>
    <w:p w14:paraId="17B176B8">
      <w:pPr>
        <w:pStyle w:val="11"/>
      </w:pPr>
      <w:r>
        <w:t>Школска година 2024/2025 започела је у знаку нових изазова, али и велике посвећености, енергије и жеље за напредовањем. Већ од првих септембарских дана, у школским ходницима поново се осетила живахна атмосфера – ђаци су се вратили са летњег распуста пуни утисака, спремни за нове школске обавезе, а наставници мотивисани да наставе са квалитетним радом и подстицањем ученичког развоја.</w:t>
      </w:r>
    </w:p>
    <w:p w14:paraId="54573908">
      <w:pPr>
        <w:pStyle w:val="11"/>
      </w:pPr>
      <w:r>
        <w:t>Годину смо започели са јасно постављеним циљевима – унапређење наставног процеса, развијање критичког мишљења код ученика, као и неговање тимског духа, одговорности и поштовања. Школа је обновила наставна средства, осавременила поједине учионице и унапредила дигиталну инфраструктуру, како би подржала савремене методе рада и пратила потребе ученика и наставника.</w:t>
      </w:r>
    </w:p>
    <w:p w14:paraId="06B7D4BA">
      <w:pPr>
        <w:pStyle w:val="11"/>
      </w:pPr>
      <w:r>
        <w:t>Посебну пажњу посветили смо пријему првака и адаптацији нових ученика, трудећи се да им школа постане место радости, учења и подршке. Током првих месеци реализоване су бројне активности које су допринеле бржем уклапању у нову средину и изградњи позитивне школске климе</w:t>
      </w:r>
    </w:p>
    <w:p w14:paraId="0188D862">
      <w:pPr>
        <w:rPr>
          <w:rFonts w:ascii="Times New Roman" w:hAnsi="Times New Roman" w:cs="Times New Roman"/>
          <w:sz w:val="24"/>
          <w:szCs w:val="24"/>
          <w:lang w:val="sr-Cyrl-RS"/>
        </w:rPr>
      </w:pPr>
      <w:r>
        <w:rPr>
          <w:rFonts w:ascii="Times New Roman" w:hAnsi="Times New Roman" w:cs="Times New Roman"/>
          <w:sz w:val="24"/>
          <w:szCs w:val="24"/>
          <w:lang w:val="sr-Cyrl-RS"/>
        </w:rPr>
        <w:t>Школска година почела је у понедељак 2. септембра 2024. године. Матична школа у Купинову има опремљене учионице, кабинете, фискултурну салу, кухињу и трпезарију.</w:t>
      </w:r>
      <w:r>
        <w:rPr>
          <w:rFonts w:ascii="Times New Roman" w:hAnsi="Times New Roman" w:eastAsia="Calibri" w:cs="Times New Roman"/>
          <w:sz w:val="24"/>
          <w:szCs w:val="24"/>
          <w:lang w:val="sr-Cyrl-RS"/>
        </w:rPr>
        <w:t xml:space="preserve"> Такође, школа у Купинову поседује радне просторије за децу предшколског узраста и њихове васпитаче, собу за рад за децу са сметњама у развоју, зборницу и канцеларије за административно особље, прелеп атријум за децу из вртића, као и котларницу са објектом за пелет. </w:t>
      </w:r>
      <w:r>
        <w:rPr>
          <w:rFonts w:ascii="Times New Roman" w:hAnsi="Times New Roman" w:cs="Times New Roman"/>
          <w:sz w:val="24"/>
          <w:szCs w:val="24"/>
          <w:lang w:val="sr-Cyrl-RS"/>
        </w:rPr>
        <w:t xml:space="preserve">Основна школа у Ашањи као и у Обрежу има старије учионице и кабинете али опремљене. </w:t>
      </w:r>
      <w:r>
        <w:rPr>
          <w:rFonts w:ascii="Times New Roman" w:hAnsi="Times New Roman" w:cs="Times New Roman"/>
          <w:sz w:val="24"/>
          <w:szCs w:val="24"/>
        </w:rPr>
        <w:t>Фискултурне сале у школи тренутно не поседују све неопходне реквизите и савремену опрему која би у потпуности подржала разноврсне спортске активности и наставу физичког васпитања. Ипак, сале су у функционалном стању и опремљене основним средствима, што омогућава редовно одржавање часова и рад са ученицима. Свесни значаја физичке активности за здравље и развој деце, школа ће у наредном периоду тежити да побољша услове у овом сегменту – како кроз набавку нове спортске опреме, тако и кроз уређење простора у складу са савременим стандардима.</w:t>
      </w:r>
    </w:p>
    <w:p w14:paraId="2A98E5FF">
      <w:pPr>
        <w:pStyle w:val="14"/>
        <w:numPr>
          <w:ilvl w:val="0"/>
          <w:numId w:val="1"/>
        </w:numPr>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Прво полугодиште завршено је у петак 24. децембра 2024. године. </w:t>
      </w:r>
    </w:p>
    <w:p w14:paraId="2148EAB2">
      <w:pPr>
        <w:pStyle w:val="14"/>
        <w:jc w:val="both"/>
        <w:rPr>
          <w:rFonts w:ascii="Times New Roman" w:hAnsi="Times New Roman" w:eastAsia="Calibri" w:cs="Times New Roman"/>
          <w:sz w:val="24"/>
          <w:szCs w:val="24"/>
          <w:lang w:val="sr-Cyrl-RS"/>
        </w:rPr>
      </w:pPr>
    </w:p>
    <w:p w14:paraId="5073404A">
      <w:pPr>
        <w:pStyle w:val="14"/>
        <w:numPr>
          <w:ilvl w:val="0"/>
          <w:numId w:val="1"/>
        </w:numPr>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У току ове школске године одржане су по две седнице </w:t>
      </w:r>
      <w:r>
        <w:rPr>
          <w:rFonts w:ascii="Times New Roman" w:hAnsi="Times New Roman" w:eastAsia="Calibri" w:cs="Times New Roman"/>
          <w:b/>
          <w:sz w:val="24"/>
          <w:szCs w:val="24"/>
          <w:lang w:val="sr-Cyrl-RS"/>
        </w:rPr>
        <w:t>одељенских већа првог и другог циклуса</w:t>
      </w:r>
      <w:r>
        <w:rPr>
          <w:rFonts w:ascii="Times New Roman" w:hAnsi="Times New Roman" w:eastAsia="Calibri" w:cs="Times New Roman"/>
          <w:sz w:val="24"/>
          <w:szCs w:val="24"/>
          <w:lang w:val="sr-Cyrl-RS"/>
        </w:rPr>
        <w:t xml:space="preserve"> и </w:t>
      </w:r>
      <w:r>
        <w:rPr>
          <w:rFonts w:ascii="Times New Roman" w:hAnsi="Times New Roman" w:eastAsia="Calibri" w:cs="Times New Roman"/>
          <w:b/>
          <w:sz w:val="24"/>
          <w:szCs w:val="24"/>
          <w:lang w:val="sr-Cyrl-RS"/>
        </w:rPr>
        <w:t>две седнице наставничког већа у првом полугодишту</w:t>
      </w:r>
      <w:r>
        <w:rPr>
          <w:rFonts w:ascii="Times New Roman" w:hAnsi="Times New Roman" w:eastAsia="Calibri" w:cs="Times New Roman"/>
          <w:sz w:val="24"/>
          <w:szCs w:val="24"/>
          <w:lang w:val="sr-Cyrl-RS"/>
        </w:rPr>
        <w:t xml:space="preserve"> и по </w:t>
      </w:r>
      <w:r>
        <w:rPr>
          <w:rFonts w:ascii="Times New Roman" w:hAnsi="Times New Roman" w:eastAsia="Calibri" w:cs="Times New Roman"/>
          <w:b/>
          <w:sz w:val="24"/>
          <w:szCs w:val="24"/>
          <w:lang w:val="sr-Cyrl-RS"/>
        </w:rPr>
        <w:t>две седнице одељенских већа првог и другог циклуса</w:t>
      </w:r>
      <w:r>
        <w:rPr>
          <w:rFonts w:ascii="Times New Roman" w:hAnsi="Times New Roman" w:eastAsia="Calibri" w:cs="Times New Roman"/>
          <w:sz w:val="24"/>
          <w:szCs w:val="24"/>
          <w:lang w:val="sr-Cyrl-RS"/>
        </w:rPr>
        <w:t xml:space="preserve">, као и </w:t>
      </w:r>
      <w:r>
        <w:rPr>
          <w:rFonts w:ascii="Times New Roman" w:hAnsi="Times New Roman" w:eastAsia="Calibri" w:cs="Times New Roman"/>
          <w:b/>
          <w:sz w:val="24"/>
          <w:szCs w:val="24"/>
          <w:lang w:val="sr-Cyrl-RS"/>
        </w:rPr>
        <w:t>седница одељенског већа осмог разреда</w:t>
      </w:r>
      <w:r>
        <w:rPr>
          <w:rFonts w:ascii="Times New Roman" w:hAnsi="Times New Roman" w:eastAsia="Calibri" w:cs="Times New Roman"/>
          <w:sz w:val="24"/>
          <w:szCs w:val="24"/>
          <w:lang w:val="sr-Cyrl-RS"/>
        </w:rPr>
        <w:t xml:space="preserve"> и </w:t>
      </w:r>
      <w:r>
        <w:rPr>
          <w:rFonts w:ascii="Times New Roman" w:hAnsi="Times New Roman" w:eastAsia="Calibri" w:cs="Times New Roman"/>
          <w:b/>
          <w:sz w:val="24"/>
          <w:szCs w:val="24"/>
          <w:lang w:val="sr-Cyrl-RS"/>
        </w:rPr>
        <w:t>четири седнице наставничког већа у другом полугодишту.</w:t>
      </w:r>
      <w:r>
        <w:rPr>
          <w:rFonts w:ascii="Times New Roman" w:hAnsi="Times New Roman" w:eastAsia="Calibri" w:cs="Times New Roman"/>
          <w:sz w:val="24"/>
          <w:szCs w:val="24"/>
          <w:lang w:val="sr-Cyrl-RS"/>
        </w:rPr>
        <w:t xml:space="preserve"> Седнице су одржане након: првог класификационог периода 16.9.2024. године, другог класификационог периода тј. завршетка полугодишта, 25.12.2024. године, трећег класификационог периода 2.4.2025. године, завршетка наставе за осми разред 3.6.2025. године и завршетка другог полугодишта 18.6.2022. године. Седница </w:t>
      </w:r>
      <w:r>
        <w:rPr>
          <w:rFonts w:ascii="Times New Roman" w:hAnsi="Times New Roman" w:eastAsia="Calibri" w:cs="Times New Roman"/>
          <w:b/>
          <w:sz w:val="24"/>
          <w:szCs w:val="24"/>
          <w:lang w:val="sr-Cyrl-RS"/>
        </w:rPr>
        <w:t>наставничког већа</w:t>
      </w:r>
      <w:r>
        <w:rPr>
          <w:rFonts w:ascii="Times New Roman" w:hAnsi="Times New Roman" w:eastAsia="Calibri" w:cs="Times New Roman"/>
          <w:sz w:val="24"/>
          <w:szCs w:val="24"/>
          <w:lang w:val="sr-Cyrl-RS"/>
        </w:rPr>
        <w:t xml:space="preserve"> пред почетак нове школске године одржана је 29.8.2025. године.</w:t>
      </w:r>
    </w:p>
    <w:p w14:paraId="56B54990">
      <w:pPr>
        <w:pStyle w:val="14"/>
        <w:jc w:val="both"/>
        <w:rPr>
          <w:rFonts w:ascii="Times New Roman" w:hAnsi="Times New Roman" w:eastAsia="Calibri" w:cs="Times New Roman"/>
          <w:sz w:val="24"/>
          <w:szCs w:val="24"/>
          <w:lang w:val="sr-Cyrl-RS"/>
        </w:rPr>
      </w:pPr>
    </w:p>
    <w:p w14:paraId="5A35962A">
      <w:pPr>
        <w:pStyle w:val="14"/>
        <w:rPr>
          <w:lang w:val="sr-Cyrl-RS"/>
        </w:rPr>
      </w:pPr>
      <w:r>
        <w:rPr>
          <w:rFonts w:ascii="Times New Roman" w:hAnsi="Times New Roman" w:eastAsia="Calibri" w:cs="Times New Roman"/>
          <w:sz w:val="24"/>
          <w:szCs w:val="24"/>
          <w:lang w:val="sr-Cyrl-RS"/>
        </w:rPr>
        <w:t xml:space="preserve">Дечија недеља обележена је и ове школске године под слоганом „Ја сам дете имам план, толеранција и љубав сваки дан“. У периоду од 7. до 13. октобра 2024. године </w:t>
      </w:r>
      <w:r>
        <w:t xml:space="preserve"> </w:t>
      </w:r>
      <w:r>
        <w:rPr>
          <w:rFonts w:ascii="Times New Roman" w:hAnsi="Times New Roman" w:cs="Times New Roman"/>
          <w:sz w:val="24"/>
          <w:szCs w:val="24"/>
        </w:rPr>
        <w:t>реализоване су разноврсне активности усмерене на развијање емпатије, уважавање различитости и промовисање дечјих права. Ученици су учествовали у креативним радионицама, ликовним и литерарним конкурсима, разговорима о правима детета, као и у спортским и хуманитарним акцијама. Посебна пажња посвећена је неговању толеранције, другарства и сарадње, а сви садржаји били су прилагођени узрасту ученика и изведени у ведрој и подстицајној атмосфери</w:t>
      </w:r>
      <w:r>
        <w:rPr>
          <w:lang w:val="sr-Cyrl-RS"/>
        </w:rPr>
        <w:t>.</w:t>
      </w:r>
    </w:p>
    <w:p w14:paraId="5627EF2B">
      <w:pPr>
        <w:pStyle w:val="14"/>
        <w:rPr>
          <w:lang w:val="sr-Cyrl-RS"/>
        </w:rPr>
      </w:pPr>
    </w:p>
    <w:p w14:paraId="03E6064F">
      <w:pPr>
        <w:pStyle w:val="14"/>
        <w:numPr>
          <w:ilvl w:val="0"/>
          <w:numId w:val="1"/>
        </w:numPr>
        <w:jc w:val="both"/>
        <w:rPr>
          <w:rFonts w:ascii="Times New Roman" w:hAnsi="Times New Roman" w:eastAsia="Times New Roman" w:cs="Times New Roman"/>
          <w:sz w:val="24"/>
          <w:szCs w:val="24"/>
          <w:lang w:val="sr-Cyrl-RS"/>
        </w:rPr>
      </w:pPr>
      <w:r>
        <w:rPr>
          <w:rFonts w:ascii="Times New Roman" w:hAnsi="Times New Roman" w:eastAsia="Calibri" w:cs="Times New Roman"/>
          <w:sz w:val="24"/>
          <w:szCs w:val="24"/>
          <w:lang w:val="sr-Cyrl-CS"/>
        </w:rPr>
        <w:t>Настава у току ове школске године је реализована према утврђеном календару рада основних школа на територији АП Војводине, а на основу сачињеног оперативног плана основне школе за организацију и реализацију образовно-васпитног рада</w:t>
      </w:r>
      <w:r>
        <w:rPr>
          <w:rFonts w:ascii="Times New Roman" w:hAnsi="Times New Roman" w:eastAsia="Calibri" w:cs="Times New Roman"/>
          <w:sz w:val="24"/>
          <w:szCs w:val="24"/>
          <w:lang w:val="sr-Cyrl-RS"/>
        </w:rPr>
        <w:t>.</w:t>
      </w:r>
    </w:p>
    <w:p w14:paraId="78899BB0">
      <w:pPr>
        <w:pStyle w:val="11"/>
        <w:numPr>
          <w:ilvl w:val="0"/>
          <w:numId w:val="1"/>
        </w:numPr>
      </w:pPr>
      <w:r>
        <w:t xml:space="preserve">Током школске 2024/2025. године, школа је активно учествовала у обележавању значајних међународних датума, кроз едукативне и креативне садржаје који су подстицали ученике на размишљање, солидарност и друштвену одговорност. </w:t>
      </w:r>
      <w:r>
        <w:rPr>
          <w:lang w:val="sr-Cyrl-RS"/>
        </w:rPr>
        <w:t>Ш</w:t>
      </w:r>
      <w:r>
        <w:t>кола је реализовала више пројеката који су имали за циљ развијање међупредметних компетенција, неговање културе дијалога, екологије и дигиталне писмености. Ученици и наставници су кроз тимски рад</w:t>
      </w:r>
      <w:r>
        <w:rPr>
          <w:lang w:val="sr-Cyrl-RS"/>
        </w:rPr>
        <w:t>, презентације, радионице паное, дискусију</w:t>
      </w:r>
      <w:r>
        <w:t xml:space="preserve"> показали креативност, ангажованост и жељу за сталним учењем и унапређивањем наставне праксе.</w:t>
      </w:r>
    </w:p>
    <w:p w14:paraId="5387E071">
      <w:pPr>
        <w:pStyle w:val="11"/>
        <w:numPr>
          <w:ilvl w:val="0"/>
          <w:numId w:val="1"/>
        </w:numPr>
        <w:jc w:val="both"/>
        <w:rPr>
          <w:lang w:val="sr-Cyrl-RS"/>
        </w:rPr>
      </w:pPr>
      <w:r>
        <w:t xml:space="preserve">Посебна пажња посвећена је разумевању потреба и потенцијала нових генерација које образујемо. Студиозно смо приступили планирању наставе и прилагођавању метода рада, уважавајући индивидуалне разлике, интересовања и темпо учења сваког ученика. У том духу, наставни кадар континуирано </w:t>
      </w:r>
      <w:r>
        <w:rPr>
          <w:lang w:val="sr-Cyrl-RS"/>
        </w:rPr>
        <w:t xml:space="preserve">је </w:t>
      </w:r>
      <w:r>
        <w:t>ради</w:t>
      </w:r>
      <w:r>
        <w:rPr>
          <w:lang w:val="sr-Cyrl-RS"/>
        </w:rPr>
        <w:t>о</w:t>
      </w:r>
      <w:r>
        <w:t xml:space="preserve"> на сопственом усавршавању, како би се одговорило изазовима савременог образовања</w:t>
      </w:r>
      <w:r>
        <w:rPr>
          <w:lang w:val="sr-Cyrl-RS"/>
        </w:rPr>
        <w:t>.</w:t>
      </w:r>
    </w:p>
    <w:p w14:paraId="10CDF576">
      <w:pPr>
        <w:pStyle w:val="11"/>
        <w:numPr>
          <w:ilvl w:val="0"/>
          <w:numId w:val="1"/>
        </w:numPr>
        <w:jc w:val="both"/>
        <w:rPr>
          <w:lang w:val="sr-Cyrl-RS"/>
        </w:rPr>
      </w:pPr>
      <w:r>
        <w:rPr>
          <w:lang w:val="sr-Cyrl-RS"/>
        </w:rPr>
        <w:t>Велики број књига набављен је за библиотеку, чиме су задовољене потребе ученика и наставника за адекватном литературом. Започет је унос грађе у електронску евиденцију, чиме се унапређује будући рад библиотеке и библиотекара.</w:t>
      </w:r>
    </w:p>
    <w:p w14:paraId="2C807F1E">
      <w:pPr>
        <w:pStyle w:val="11"/>
        <w:ind w:left="720"/>
        <w:jc w:val="both"/>
        <w:rPr>
          <w:lang w:val="sr-Cyrl-RS"/>
        </w:rPr>
      </w:pPr>
      <w:r>
        <w:rPr>
          <w:lang w:val="sr-Cyrl-RS"/>
        </w:rPr>
        <w:t xml:space="preserve"> </w:t>
      </w:r>
    </w:p>
    <w:p w14:paraId="1570266A">
      <w:pPr>
        <w:pStyle w:val="11"/>
        <w:numPr>
          <w:ilvl w:val="0"/>
          <w:numId w:val="1"/>
        </w:numPr>
        <w:jc w:val="both"/>
        <w:rPr>
          <w:lang w:val="sr-Cyrl-RS"/>
        </w:rPr>
      </w:pPr>
      <w:r>
        <w:rPr>
          <w:lang w:val="sr-Cyrl-RS"/>
        </w:rPr>
        <w:t>Због свеопште ситуације у држави, наша школа није одржавала општинска такмичења, сем спортских такмичења и такмичења из предмета техника и технологија.Наши ученици су свакако кроз школска тамичења показали одличне резултате, труд, мотивацију и вољу за радом. Ове године имали смо више кандидата за награду Ђака генерације коју је осбојио ученик Грозданић Милан (8/1) који је уједно и Спортиста генерације. Ученици који су се истакли са Вуковим дипломама поред горе поменутог ученика су и Остојић Ива (8/2), Радивојевић Дуња (8/3) и Бућан Александар (8/1).</w:t>
      </w:r>
    </w:p>
    <w:p w14:paraId="77772A18">
      <w:pPr>
        <w:pStyle w:val="11"/>
        <w:jc w:val="both"/>
        <w:rPr>
          <w:lang w:val="sr-Cyrl-RS"/>
        </w:rPr>
      </w:pPr>
    </w:p>
    <w:p w14:paraId="3A804ADF">
      <w:pPr>
        <w:pStyle w:val="11"/>
        <w:numPr>
          <w:ilvl w:val="0"/>
          <w:numId w:val="1"/>
        </w:numPr>
        <w:jc w:val="both"/>
        <w:rPr>
          <w:lang w:val="sr-Cyrl-RS"/>
        </w:rPr>
      </w:pPr>
      <w:r>
        <w:rPr>
          <w:lang w:val="sr-Cyrl-RS"/>
        </w:rPr>
        <w:t>Сви ученици другог циклуса који су показали сјајне резултате у спортским такмичењима као и ученици који су постигли одличан успех на крају школске године награђени су бесплатним летовањем у Херцег Новом у Црној Гори у периоду од 2 термина (од 11.6. до 21.6.2025. и 21.6. до 1.7.2025. године).</w:t>
      </w:r>
    </w:p>
    <w:p w14:paraId="3269E72F">
      <w:pPr>
        <w:pStyle w:val="11"/>
        <w:jc w:val="both"/>
        <w:rPr>
          <w:lang w:val="sr-Cyrl-RS"/>
        </w:rPr>
      </w:pPr>
    </w:p>
    <w:p w14:paraId="73166773">
      <w:pPr>
        <w:pStyle w:val="14"/>
        <w:numPr>
          <w:ilvl w:val="0"/>
          <w:numId w:val="1"/>
        </w:numPr>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Пробни завршни испит организован је за ученике осмог разреда 24. априла 2025. године из матерњег (српског) и књижевности као и из изборног предмета, а  25. априла 2025. године из математике. Завршни испит осмаци су полагали у матичној школи у Купинову у фискултурној сали током три дана: 23. јуна 2025. године тест из српског језика, 24. јуна 2025. године из математике и 25. јуна 2025. године избони тест.</w:t>
      </w:r>
    </w:p>
    <w:p w14:paraId="74AA61F2">
      <w:pPr>
        <w:pStyle w:val="14"/>
        <w:numPr>
          <w:ilvl w:val="0"/>
          <w:numId w:val="1"/>
        </w:numPr>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xml:space="preserve">Друго полугодиште завршено је </w:t>
      </w:r>
      <w:r>
        <w:rPr>
          <w:rFonts w:ascii="Times New Roman" w:hAnsi="Times New Roman" w:eastAsia="Calibri" w:cs="Times New Roman"/>
          <w:sz w:val="24"/>
          <w:szCs w:val="24"/>
          <w:lang w:val="sr-Cyrl-RS"/>
        </w:rPr>
        <w:t>30.</w:t>
      </w:r>
      <w:r>
        <w:rPr>
          <w:rFonts w:ascii="Times New Roman" w:hAnsi="Times New Roman" w:eastAsia="Calibri" w:cs="Times New Roman"/>
          <w:sz w:val="24"/>
          <w:szCs w:val="24"/>
          <w:lang w:val="sr-Cyrl-CS"/>
        </w:rPr>
        <w:t xml:space="preserve"> </w:t>
      </w:r>
      <w:r>
        <w:rPr>
          <w:rFonts w:ascii="Times New Roman" w:hAnsi="Times New Roman" w:eastAsia="Calibri" w:cs="Times New Roman"/>
          <w:sz w:val="24"/>
          <w:szCs w:val="24"/>
          <w:lang w:val="sr-Cyrl-RS"/>
        </w:rPr>
        <w:t>маја</w:t>
      </w:r>
      <w:r>
        <w:rPr>
          <w:rFonts w:ascii="Times New Roman" w:hAnsi="Times New Roman" w:eastAsia="Calibri" w:cs="Times New Roman"/>
          <w:sz w:val="24"/>
          <w:szCs w:val="24"/>
          <w:lang w:val="sr-Cyrl-CS"/>
        </w:rPr>
        <w:t xml:space="preserve"> 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 xml:space="preserve">. године за ученике осмог разреда, а </w:t>
      </w:r>
      <w:r>
        <w:rPr>
          <w:rFonts w:ascii="Times New Roman" w:hAnsi="Times New Roman" w:eastAsia="Calibri" w:cs="Times New Roman"/>
          <w:sz w:val="24"/>
          <w:szCs w:val="24"/>
          <w:lang w:val="sr-Cyrl-RS"/>
        </w:rPr>
        <w:t>13</w:t>
      </w:r>
      <w:r>
        <w:rPr>
          <w:rFonts w:ascii="Times New Roman" w:hAnsi="Times New Roman" w:eastAsia="Calibri" w:cs="Times New Roman"/>
          <w:sz w:val="24"/>
          <w:szCs w:val="24"/>
          <w:lang w:val="sr-Cyrl-CS"/>
        </w:rPr>
        <w:t>. јуна 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 xml:space="preserve"> године за ученике од првог до седмог разреда. Школска година завршена је 29. августа 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 године.</w:t>
      </w:r>
    </w:p>
    <w:p w14:paraId="0965EB73">
      <w:pPr>
        <w:pStyle w:val="14"/>
        <w:jc w:val="both"/>
        <w:rPr>
          <w:rFonts w:ascii="Times New Roman" w:hAnsi="Times New Roman" w:eastAsia="Calibri" w:cs="Times New Roman"/>
          <w:sz w:val="24"/>
          <w:szCs w:val="24"/>
          <w:lang w:val="sr-Cyrl-CS"/>
        </w:rPr>
      </w:pPr>
    </w:p>
    <w:p w14:paraId="761E4496">
      <w:pPr>
        <w:pStyle w:val="14"/>
        <w:numPr>
          <w:ilvl w:val="0"/>
          <w:numId w:val="1"/>
        </w:numPr>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rPr>
        <w:t>На основу Закона о основама система образовања и васпитања (Сл. гласник РС, број 88</w:t>
      </w:r>
      <w:r>
        <w:rPr>
          <w:rFonts w:ascii="Times New Roman" w:hAnsi="Times New Roman" w:eastAsia="Calibri" w:cs="Times New Roman"/>
          <w:sz w:val="24"/>
          <w:szCs w:val="24"/>
          <w:lang w:val="sr-Latn-CS"/>
        </w:rPr>
        <w:t>/1</w:t>
      </w:r>
      <w:r>
        <w:rPr>
          <w:rFonts w:ascii="Times New Roman" w:hAnsi="Times New Roman" w:eastAsia="Calibri" w:cs="Times New Roman"/>
          <w:sz w:val="24"/>
          <w:szCs w:val="24"/>
        </w:rPr>
        <w:t>7) и „Статута Основне школе “Душан Вукасовић Диоген" из Купинова , а на предлог Наставничко</w:t>
      </w:r>
      <w:r>
        <w:rPr>
          <w:rFonts w:ascii="Times New Roman" w:hAnsi="Times New Roman" w:eastAsia="Calibri" w:cs="Times New Roman"/>
          <w:sz w:val="24"/>
          <w:szCs w:val="24"/>
          <w:lang w:val="sr-Cyrl-RS"/>
        </w:rPr>
        <w:t>г</w:t>
      </w:r>
      <w:r>
        <w:rPr>
          <w:rFonts w:ascii="Times New Roman" w:hAnsi="Times New Roman" w:eastAsia="Calibri" w:cs="Times New Roman"/>
          <w:sz w:val="24"/>
          <w:szCs w:val="24"/>
        </w:rPr>
        <w:t xml:space="preserve"> већа, Школски одбор је на својој седници </w:t>
      </w:r>
      <w:r>
        <w:rPr>
          <w:rFonts w:ascii="Times New Roman" w:hAnsi="Times New Roman" w:eastAsia="Calibri" w:cs="Times New Roman"/>
          <w:b/>
          <w:sz w:val="24"/>
          <w:szCs w:val="24"/>
        </w:rPr>
        <w:t>15.9.202</w:t>
      </w:r>
      <w:r>
        <w:rPr>
          <w:rFonts w:ascii="Times New Roman" w:hAnsi="Times New Roman" w:eastAsia="Calibri" w:cs="Times New Roman"/>
          <w:b/>
          <w:sz w:val="24"/>
          <w:szCs w:val="24"/>
          <w:lang w:val="sr-Cyrl-RS"/>
        </w:rPr>
        <w:t>5</w:t>
      </w:r>
      <w:r>
        <w:rPr>
          <w:rFonts w:ascii="Times New Roman" w:hAnsi="Times New Roman" w:eastAsia="Calibri" w:cs="Times New Roman"/>
          <w:b/>
          <w:sz w:val="24"/>
          <w:szCs w:val="24"/>
        </w:rPr>
        <w:t>.</w:t>
      </w:r>
      <w:r>
        <w:rPr>
          <w:rFonts w:ascii="Times New Roman" w:hAnsi="Times New Roman" w:eastAsia="Calibri" w:cs="Times New Roman"/>
          <w:sz w:val="24"/>
          <w:szCs w:val="24"/>
        </w:rPr>
        <w:t xml:space="preserve"> године </w:t>
      </w:r>
      <w:r>
        <w:rPr>
          <w:rFonts w:ascii="Times New Roman" w:hAnsi="Times New Roman" w:eastAsia="Calibri" w:cs="Times New Roman"/>
          <w:sz w:val="24"/>
          <w:szCs w:val="24"/>
          <w:lang w:val="sr-Cyrl-RS"/>
        </w:rPr>
        <w:t xml:space="preserve"> под </w:t>
      </w:r>
      <w:r>
        <w:rPr>
          <w:rFonts w:ascii="Times New Roman" w:hAnsi="Times New Roman" w:eastAsia="Calibri" w:cs="Times New Roman"/>
          <w:b/>
          <w:sz w:val="24"/>
          <w:szCs w:val="24"/>
          <w:lang w:val="sr-Cyrl-RS"/>
        </w:rPr>
        <w:t xml:space="preserve">деловодним бројем ____/25 </w:t>
      </w:r>
      <w:r>
        <w:rPr>
          <w:rFonts w:ascii="Times New Roman" w:hAnsi="Times New Roman" w:eastAsia="Calibri" w:cs="Times New Roman"/>
          <w:sz w:val="24"/>
          <w:szCs w:val="24"/>
        </w:rPr>
        <w:t xml:space="preserve">усвојио </w:t>
      </w:r>
      <w:r>
        <w:rPr>
          <w:rFonts w:ascii="Times New Roman" w:hAnsi="Times New Roman" w:eastAsia="Calibri" w:cs="Times New Roman"/>
          <w:sz w:val="24"/>
          <w:szCs w:val="24"/>
          <w:highlight w:val="red"/>
          <w:lang w:val="sr-Cyrl-RS"/>
        </w:rPr>
        <w:t>годишњи извештај о раду школе</w:t>
      </w:r>
      <w:r>
        <w:rPr>
          <w:rFonts w:ascii="Times New Roman" w:hAnsi="Times New Roman" w:eastAsia="Calibri" w:cs="Times New Roman"/>
          <w:sz w:val="24"/>
          <w:szCs w:val="24"/>
          <w:lang w:val="sr-Cyrl-RS"/>
        </w:rPr>
        <w:t xml:space="preserve"> за 2024/2025 годину.</w:t>
      </w:r>
    </w:p>
    <w:p w14:paraId="3E789214">
      <w:pPr>
        <w:pStyle w:val="14"/>
        <w:rPr>
          <w:rFonts w:ascii="Times New Roman" w:hAnsi="Times New Roman" w:eastAsia="Calibri" w:cs="Times New Roman"/>
          <w:sz w:val="24"/>
          <w:szCs w:val="24"/>
          <w:lang w:val="sr-Cyrl-RS"/>
        </w:rPr>
      </w:pPr>
    </w:p>
    <w:p w14:paraId="779DF0DD">
      <w:pPr>
        <w:pStyle w:val="14"/>
        <w:jc w:val="both"/>
        <w:rPr>
          <w:rFonts w:ascii="Times New Roman" w:hAnsi="Times New Roman" w:eastAsia="Calibri" w:cs="Times New Roman"/>
          <w:sz w:val="24"/>
          <w:szCs w:val="24"/>
          <w:lang w:val="sr-Cyrl-RS"/>
        </w:rPr>
      </w:pPr>
    </w:p>
    <w:p w14:paraId="7BA6914C">
      <w:pPr>
        <w:pStyle w:val="14"/>
        <w:jc w:val="both"/>
        <w:rPr>
          <w:rFonts w:ascii="Times New Roman" w:hAnsi="Times New Roman" w:eastAsia="Calibri" w:cs="Times New Roman"/>
          <w:sz w:val="24"/>
          <w:szCs w:val="24"/>
          <w:lang w:val="sr-Cyrl-RS"/>
        </w:rPr>
      </w:pPr>
    </w:p>
    <w:p w14:paraId="7F63AB3D">
      <w:pPr>
        <w:pStyle w:val="14"/>
        <w:jc w:val="both"/>
        <w:rPr>
          <w:rFonts w:ascii="Times New Roman" w:hAnsi="Times New Roman" w:eastAsia="Calibri" w:cs="Times New Roman"/>
          <w:sz w:val="24"/>
          <w:szCs w:val="24"/>
          <w:lang w:val="sr-Cyrl-RS"/>
        </w:rPr>
      </w:pPr>
    </w:p>
    <w:p w14:paraId="0F6962E6">
      <w:pPr>
        <w:pStyle w:val="2"/>
        <w:rPr>
          <w:rFonts w:eastAsia="Calibri"/>
          <w:lang w:val="sr-Cyrl-RS"/>
        </w:rPr>
      </w:pPr>
      <w:bookmarkStart w:id="1" w:name="_Toc21768"/>
      <w:r>
        <w:rPr>
          <w:rFonts w:eastAsia="Calibri"/>
          <w:lang w:val="sr-Cyrl-RS"/>
        </w:rPr>
        <w:t>Годишњи извештај о раду школе за 2024/2025 годину</w:t>
      </w:r>
      <w:bookmarkEnd w:id="1"/>
    </w:p>
    <w:p w14:paraId="66C7E722">
      <w:pPr>
        <w:rPr>
          <w:lang w:val="sr-Cyrl-RS"/>
        </w:rPr>
      </w:pPr>
    </w:p>
    <w:p w14:paraId="3C50BCB6">
      <w:pPr>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eastAsia="sr-Latn-CS"/>
        </w:rPr>
        <w:t>Годишњи</w:t>
      </w:r>
      <w:r>
        <w:rPr>
          <w:rFonts w:ascii="Times New Roman" w:hAnsi="Times New Roman" w:eastAsia="Calibri" w:cs="Times New Roman"/>
          <w:sz w:val="24"/>
          <w:szCs w:val="24"/>
          <w:lang w:val="sr-Latn-CS" w:eastAsia="sr-Latn-CS"/>
        </w:rPr>
        <w:t xml:space="preserve"> извештај описује реализацију Годишњег плана рада школе</w:t>
      </w:r>
      <w:r>
        <w:rPr>
          <w:rFonts w:ascii="Times New Roman" w:hAnsi="Times New Roman" w:eastAsia="Calibri" w:cs="Times New Roman"/>
          <w:sz w:val="24"/>
          <w:szCs w:val="24"/>
          <w:lang w:eastAsia="sr-Latn-CS"/>
        </w:rPr>
        <w:t xml:space="preserve"> и </w:t>
      </w:r>
      <w:r>
        <w:rPr>
          <w:rFonts w:ascii="Times New Roman" w:hAnsi="Times New Roman" w:eastAsia="Calibri" w:cs="Times New Roman"/>
          <w:sz w:val="24"/>
          <w:szCs w:val="24"/>
          <w:lang w:val="sr-Cyrl-CS"/>
        </w:rPr>
        <w:t xml:space="preserve">садржи  </w:t>
      </w:r>
      <w:r>
        <w:rPr>
          <w:rFonts w:ascii="Times New Roman" w:hAnsi="Times New Roman" w:eastAsia="Calibri" w:cs="Times New Roman"/>
          <w:b/>
          <w:sz w:val="24"/>
          <w:szCs w:val="24"/>
          <w:lang w:val="sr-Cyrl-CS"/>
        </w:rPr>
        <w:t>најважније активности</w:t>
      </w:r>
      <w:r>
        <w:rPr>
          <w:rFonts w:ascii="Times New Roman" w:hAnsi="Times New Roman" w:eastAsia="Calibri" w:cs="Times New Roman"/>
          <w:sz w:val="24"/>
          <w:szCs w:val="24"/>
          <w:lang w:val="sr-Cyrl-CS"/>
        </w:rPr>
        <w:t xml:space="preserve"> које је школа </w:t>
      </w:r>
      <w:r>
        <w:rPr>
          <w:rFonts w:ascii="Times New Roman" w:hAnsi="Times New Roman" w:eastAsia="Calibri" w:cs="Times New Roman"/>
          <w:b/>
          <w:sz w:val="24"/>
          <w:szCs w:val="24"/>
          <w:lang w:val="sr-Cyrl-CS"/>
        </w:rPr>
        <w:t>спроводила</w:t>
      </w:r>
      <w:r>
        <w:rPr>
          <w:rFonts w:ascii="Times New Roman" w:hAnsi="Times New Roman" w:eastAsia="Calibri" w:cs="Times New Roman"/>
          <w:sz w:val="24"/>
          <w:szCs w:val="24"/>
          <w:lang w:val="sr-Cyrl-CS"/>
        </w:rPr>
        <w:t xml:space="preserve"> у текућој школској години, сарадњом свих васпитних фактора школе.</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CS"/>
        </w:rPr>
        <w:t xml:space="preserve">Годишњи извештај приказује оствареност циљева и задатака као и евалуацију стручних, руководећих и управних органа школе. Он представља  резултат целокупне делатности и функционисања школе са наглашеним оствареним  развојним функцијама. </w:t>
      </w:r>
    </w:p>
    <w:p w14:paraId="6500AAA5">
      <w:pPr>
        <w:pStyle w:val="3"/>
        <w:rPr>
          <w:lang w:val="sr-Cyrl-RS"/>
        </w:rPr>
      </w:pPr>
      <w:r>
        <w:rPr>
          <w:lang w:val="sr-Cyrl-RS"/>
        </w:rPr>
        <w:t>Полазне основе о извештавању</w:t>
      </w:r>
    </w:p>
    <w:p w14:paraId="5E390712">
      <w:pPr>
        <w:rPr>
          <w:rFonts w:ascii="Times New Roman" w:hAnsi="Times New Roman" w:cs="Times New Roman"/>
          <w:sz w:val="28"/>
          <w:szCs w:val="28"/>
          <w:lang w:val="sr-Cyrl-RS"/>
        </w:rPr>
      </w:pPr>
      <w:r>
        <w:rPr>
          <w:rFonts w:ascii="Times New Roman" w:hAnsi="Times New Roman" w:cs="Times New Roman"/>
          <w:sz w:val="28"/>
          <w:szCs w:val="28"/>
          <w:lang w:val="sr-Cyrl-RS"/>
        </w:rPr>
        <w:t>У току школске године примењивао се:</w:t>
      </w:r>
    </w:p>
    <w:p w14:paraId="708B1EFC">
      <w:pPr>
        <w:rPr>
          <w:rFonts w:ascii="Times New Roman" w:hAnsi="Times New Roman" w:cs="Times New Roman"/>
          <w:sz w:val="28"/>
          <w:szCs w:val="28"/>
          <w:lang w:val="sr-Cyrl-RS"/>
        </w:rPr>
      </w:pPr>
    </w:p>
    <w:p w14:paraId="51062E75">
      <w:pPr>
        <w:numPr>
          <w:ilvl w:val="1"/>
          <w:numId w:val="2"/>
        </w:numPr>
        <w:tabs>
          <w:tab w:val="left" w:pos="990"/>
          <w:tab w:val="left" w:pos="1080"/>
          <w:tab w:val="clear" w:pos="1440"/>
        </w:tabs>
        <w:spacing w:after="0" w:line="240" w:lineRule="auto"/>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Закон о основама система образовања и васпитања ((„Службени гласник РС“, број 88/2017, 27/2018 – др.закони и 10/2019, 6/20)</w:t>
      </w:r>
    </w:p>
    <w:p w14:paraId="60AD7E15">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sr-Cyrl-CS"/>
        </w:rPr>
        <w:t>Закон о основном образовању и васпитању (Службени гласник РС, бр. 55/2013, 101/2017 и 27/2018. – др. закон 129/2021)</w:t>
      </w:r>
    </w:p>
    <w:p w14:paraId="218429EB">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sr-Cyrl-CS"/>
        </w:rPr>
        <w:t>Статут школе</w:t>
      </w:r>
    </w:p>
    <w:p w14:paraId="2E33C466">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sr-Cyrl-CS"/>
        </w:rPr>
        <w:t>Правилник о Наставном плану и програму (са свим изменама и допунама)</w:t>
      </w:r>
    </w:p>
    <w:p w14:paraId="470F7C47">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 xml:space="preserve">Закон о уџбеницима и другим наставним средствима (Службени гласник РС, бр. </w:t>
      </w:r>
      <w:r>
        <w:rPr>
          <w:rFonts w:ascii="Times New Roman" w:hAnsi="Times New Roman" w:eastAsia="Times New Roman" w:cs="Times New Roman"/>
          <w:sz w:val="24"/>
          <w:szCs w:val="24"/>
          <w:lang w:val="sr-Cyrl-CS"/>
        </w:rPr>
        <w:t>27/2018</w:t>
      </w:r>
      <w:r>
        <w:rPr>
          <w:rFonts w:ascii="Times New Roman" w:hAnsi="Times New Roman" w:eastAsia="Times New Roman" w:cs="Times New Roman"/>
          <w:sz w:val="24"/>
          <w:szCs w:val="24"/>
        </w:rPr>
        <w:t>)</w:t>
      </w:r>
    </w:p>
    <w:p w14:paraId="2850F08A">
      <w:pPr>
        <w:numPr>
          <w:ilvl w:val="1"/>
          <w:numId w:val="2"/>
        </w:numPr>
        <w:spacing w:before="240"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 xml:space="preserve">Правилник о </w:t>
      </w:r>
      <w:r>
        <w:rPr>
          <w:rFonts w:ascii="Times New Roman" w:hAnsi="Times New Roman" w:eastAsia="Times New Roman" w:cs="Times New Roman"/>
          <w:sz w:val="24"/>
          <w:szCs w:val="24"/>
          <w:lang w:val="sr-Cyrl-CS"/>
        </w:rPr>
        <w:t xml:space="preserve">школском </w:t>
      </w:r>
      <w:r>
        <w:rPr>
          <w:rFonts w:ascii="Times New Roman" w:hAnsi="Times New Roman" w:eastAsia="Times New Roman" w:cs="Times New Roman"/>
          <w:sz w:val="24"/>
          <w:szCs w:val="24"/>
        </w:rPr>
        <w:t xml:space="preserve">календару </w:t>
      </w:r>
      <w:r>
        <w:rPr>
          <w:rFonts w:ascii="Times New Roman" w:hAnsi="Times New Roman" w:eastAsia="Times New Roman" w:cs="Times New Roman"/>
          <w:sz w:val="24"/>
          <w:szCs w:val="24"/>
          <w:lang w:val="sr-Cyrl-CS"/>
        </w:rPr>
        <w:t xml:space="preserve">за основне школе са седиштем  на територији АП Војводине </w:t>
      </w:r>
      <w:r>
        <w:rPr>
          <w:rFonts w:ascii="Times New Roman" w:hAnsi="Times New Roman" w:eastAsia="Times New Roman" w:cs="Times New Roman"/>
          <w:sz w:val="24"/>
          <w:szCs w:val="24"/>
        </w:rPr>
        <w:t>за школску 20</w:t>
      </w:r>
      <w:r>
        <w:rPr>
          <w:rFonts w:ascii="Times New Roman" w:hAnsi="Times New Roman" w:eastAsia="Times New Roman" w:cs="Times New Roman"/>
          <w:sz w:val="24"/>
          <w:szCs w:val="24"/>
          <w:lang w:val="sr-Cyrl-RS"/>
        </w:rPr>
        <w:t>2</w:t>
      </w:r>
      <w:r>
        <w:rPr>
          <w:rFonts w:ascii="Times New Roman" w:hAnsi="Times New Roman" w:eastAsia="Times New Roman" w:cs="Times New Roman"/>
          <w:sz w:val="24"/>
          <w:szCs w:val="24"/>
          <w:lang w:val="ru-RU"/>
        </w:rPr>
        <w:t>4</w:t>
      </w:r>
      <w:r>
        <w:rPr>
          <w:rFonts w:ascii="Times New Roman" w:hAnsi="Times New Roman" w:eastAsia="Times New Roman" w:cs="Times New Roman"/>
          <w:sz w:val="24"/>
          <w:szCs w:val="24"/>
        </w:rPr>
        <w:t>/20</w:t>
      </w:r>
      <w:r>
        <w:rPr>
          <w:rFonts w:ascii="Times New Roman" w:hAnsi="Times New Roman" w:eastAsia="Times New Roman" w:cs="Times New Roman"/>
          <w:sz w:val="24"/>
          <w:szCs w:val="24"/>
          <w:lang w:val="sr-Cyrl-RS"/>
        </w:rPr>
        <w:t>2</w:t>
      </w:r>
      <w:r>
        <w:rPr>
          <w:rFonts w:ascii="Times New Roman" w:hAnsi="Times New Roman" w:eastAsia="Times New Roman" w:cs="Times New Roman"/>
          <w:sz w:val="24"/>
          <w:szCs w:val="24"/>
          <w:lang w:val="ru-RU"/>
        </w:rPr>
        <w:t>5</w:t>
      </w:r>
      <w:r>
        <w:rPr>
          <w:rFonts w:ascii="Times New Roman" w:hAnsi="Times New Roman" w:eastAsia="Times New Roman" w:cs="Times New Roman"/>
          <w:sz w:val="24"/>
          <w:szCs w:val="24"/>
        </w:rPr>
        <w:t>. годину (</w:t>
      </w:r>
      <w:r>
        <w:rPr>
          <w:rFonts w:ascii="Times New Roman" w:hAnsi="Times New Roman" w:cs="Times New Roman"/>
          <w:sz w:val="24"/>
          <w:szCs w:val="24"/>
        </w:rPr>
        <w:t>Службен</w:t>
      </w:r>
      <w:r>
        <w:rPr>
          <w:rFonts w:ascii="Times New Roman" w:hAnsi="Times New Roman" w:cs="Times New Roman"/>
          <w:sz w:val="24"/>
          <w:szCs w:val="24"/>
          <w:lang w:val="sr-Cyrl-RS"/>
        </w:rPr>
        <w:t>и</w:t>
      </w:r>
      <w:r>
        <w:rPr>
          <w:rFonts w:ascii="Times New Roman" w:hAnsi="Times New Roman" w:cs="Times New Roman"/>
          <w:sz w:val="24"/>
          <w:szCs w:val="24"/>
        </w:rPr>
        <w:t xml:space="preserve"> лист АПВ бр. 128-610-1/202</w:t>
      </w:r>
      <w:r>
        <w:rPr>
          <w:rFonts w:ascii="Times New Roman" w:hAnsi="Times New Roman" w:cs="Times New Roman"/>
          <w:sz w:val="24"/>
          <w:szCs w:val="24"/>
          <w:lang w:val="sr-Cyrl-RS"/>
        </w:rPr>
        <w:t>2</w:t>
      </w:r>
      <w:r>
        <w:rPr>
          <w:rFonts w:ascii="Times New Roman" w:hAnsi="Times New Roman" w:cs="Times New Roman"/>
          <w:sz w:val="24"/>
          <w:szCs w:val="24"/>
        </w:rPr>
        <w:t>-01</w:t>
      </w:r>
      <w:r>
        <w:rPr>
          <w:rFonts w:ascii="Times New Roman" w:hAnsi="Times New Roman" w:cs="Times New Roman"/>
          <w:sz w:val="24"/>
          <w:szCs w:val="24"/>
          <w:lang w:val="sr-Cyrl-RS"/>
        </w:rPr>
        <w:t>)</w:t>
      </w:r>
      <w:r>
        <w:rPr>
          <w:rFonts w:ascii="Times New Roman" w:hAnsi="Times New Roman" w:cs="Times New Roman"/>
          <w:sz w:val="24"/>
          <w:szCs w:val="24"/>
        </w:rPr>
        <w:t xml:space="preserve"> </w:t>
      </w:r>
    </w:p>
    <w:p w14:paraId="5E0CF290">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Правилник о програму за остваривање</w:t>
      </w:r>
      <w:r>
        <w:rPr>
          <w:rFonts w:ascii="Times New Roman" w:hAnsi="Times New Roman" w:eastAsia="Times New Roman" w:cs="Times New Roman"/>
          <w:sz w:val="24"/>
          <w:szCs w:val="24"/>
          <w:lang w:val="sr-Cyrl-RS"/>
        </w:rPr>
        <w:t xml:space="preserve"> наставе у природи и</w:t>
      </w:r>
      <w:r>
        <w:rPr>
          <w:rFonts w:ascii="Times New Roman" w:hAnsi="Times New Roman" w:eastAsia="Times New Roman" w:cs="Times New Roman"/>
          <w:sz w:val="24"/>
          <w:szCs w:val="24"/>
        </w:rPr>
        <w:t xml:space="preserve"> екскурзија у </w:t>
      </w:r>
      <w:r>
        <w:rPr>
          <w:rFonts w:ascii="Times New Roman" w:hAnsi="Times New Roman" w:eastAsia="Times New Roman" w:cs="Times New Roman"/>
          <w:sz w:val="24"/>
          <w:szCs w:val="24"/>
          <w:lang w:val="sr-Cyrl-RS"/>
        </w:rPr>
        <w:t>основној школи</w:t>
      </w:r>
      <w:r>
        <w:rPr>
          <w:rFonts w:ascii="Times New Roman" w:hAnsi="Times New Roman" w:eastAsia="Times New Roman" w:cs="Times New Roman"/>
          <w:sz w:val="24"/>
          <w:szCs w:val="24"/>
        </w:rPr>
        <w:t xml:space="preserve"> (Службени гласник РС бр. </w:t>
      </w:r>
      <w:r>
        <w:rPr>
          <w:rFonts w:ascii="Times New Roman" w:hAnsi="Times New Roman" w:eastAsia="Times New Roman" w:cs="Times New Roman"/>
          <w:sz w:val="24"/>
          <w:szCs w:val="24"/>
          <w:lang w:val="sr-Cyrl-RS"/>
        </w:rPr>
        <w:t>30</w:t>
      </w:r>
      <w:r>
        <w:rPr>
          <w:rFonts w:ascii="Times New Roman" w:hAnsi="Times New Roman" w:eastAsia="Times New Roman" w:cs="Times New Roman"/>
          <w:sz w:val="24"/>
          <w:szCs w:val="24"/>
        </w:rPr>
        <w:t>/20</w:t>
      </w:r>
      <w:r>
        <w:rPr>
          <w:rFonts w:ascii="Times New Roman" w:hAnsi="Times New Roman" w:eastAsia="Times New Roman" w:cs="Times New Roman"/>
          <w:sz w:val="24"/>
          <w:szCs w:val="24"/>
          <w:lang w:val="sr-Cyrl-RS"/>
        </w:rPr>
        <w:t>19</w:t>
      </w:r>
      <w:r>
        <w:rPr>
          <w:rFonts w:ascii="Times New Roman" w:hAnsi="Times New Roman" w:eastAsia="Times New Roman" w:cs="Times New Roman"/>
          <w:sz w:val="24"/>
          <w:szCs w:val="24"/>
        </w:rPr>
        <w:t>)</w:t>
      </w:r>
    </w:p>
    <w:p w14:paraId="51FF3E8F">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Правилник о норми часова непосредног рада са ученицима, наставника, стручних сарадника и васпитача у Основној школи (Службени гласник РС бр. 2/92 и 2/00)</w:t>
      </w:r>
    </w:p>
    <w:p w14:paraId="6CC6D4F1">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Уредба о организовању верске наставе и изборних предмета у Основној школи (Службени гласник РС, бр. 46/01)</w:t>
      </w:r>
    </w:p>
    <w:p w14:paraId="0069C528">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 xml:space="preserve">Правилник о стандардима квалитета рада установе (Службени гласник РС, бр. </w:t>
      </w:r>
      <w:r>
        <w:rPr>
          <w:rFonts w:ascii="Times New Roman" w:hAnsi="Times New Roman" w:eastAsia="Times New Roman" w:cs="Times New Roman"/>
          <w:sz w:val="24"/>
          <w:szCs w:val="24"/>
          <w:lang w:val="sr-Cyrl-CS"/>
        </w:rPr>
        <w:t>14</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sr-Cyrl-CS"/>
        </w:rPr>
        <w:t>18</w:t>
      </w:r>
      <w:r>
        <w:rPr>
          <w:rFonts w:ascii="Times New Roman" w:hAnsi="Times New Roman" w:eastAsia="Times New Roman" w:cs="Times New Roman"/>
          <w:sz w:val="24"/>
          <w:szCs w:val="24"/>
        </w:rPr>
        <w:t>)</w:t>
      </w:r>
    </w:p>
    <w:p w14:paraId="057B337F">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 xml:space="preserve">Правилник о стручно педагошком надзору (Службени гласник РС, бр. </w:t>
      </w:r>
      <w:r>
        <w:rPr>
          <w:rFonts w:ascii="Times New Roman" w:hAnsi="Times New Roman" w:eastAsia="Times New Roman" w:cs="Times New Roman"/>
          <w:sz w:val="24"/>
          <w:szCs w:val="24"/>
          <w:lang w:val="sr-Cyrl-RS"/>
        </w:rPr>
        <w:t>87/19</w:t>
      </w:r>
      <w:r>
        <w:rPr>
          <w:rFonts w:ascii="Times New Roman" w:hAnsi="Times New Roman" w:eastAsia="Times New Roman" w:cs="Times New Roman"/>
          <w:sz w:val="24"/>
          <w:szCs w:val="24"/>
        </w:rPr>
        <w:t>)</w:t>
      </w:r>
    </w:p>
    <w:p w14:paraId="61E1C62D">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Правилник о ближим упутствима за утврђивање права на индивидуални образовни план, његову примену и вредновање (Службени гласник РС, бр</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z w:val="24"/>
          <w:szCs w:val="24"/>
          <w:lang w:val="sr-Cyrl-RS"/>
        </w:rPr>
        <w:t>4</w:t>
      </w: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sr-Cyrl-RS"/>
        </w:rPr>
        <w:t>8</w:t>
      </w:r>
      <w:r>
        <w:rPr>
          <w:rFonts w:ascii="Times New Roman" w:hAnsi="Times New Roman" w:eastAsia="Times New Roman" w:cs="Times New Roman"/>
          <w:sz w:val="24"/>
          <w:szCs w:val="24"/>
        </w:rPr>
        <w:t>)</w:t>
      </w:r>
    </w:p>
    <w:p w14:paraId="662F616B">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Правилник о програму свих облика рада стручних сарадника (Службени гласник РС бр 5/2012)</w:t>
      </w:r>
    </w:p>
    <w:p w14:paraId="4BA78060">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 xml:space="preserve">Правилник о оцењивању ученика у основном образовању и васпитању (Службени гласник РС, </w:t>
      </w:r>
      <w:r>
        <w:rPr>
          <w:rFonts w:ascii="Times New Roman" w:hAnsi="Times New Roman" w:eastAsia="Times New Roman" w:cs="Times New Roman"/>
          <w:sz w:val="24"/>
          <w:szCs w:val="24"/>
          <w:lang w:val="sr-Cyrl-RS"/>
        </w:rPr>
        <w:t>3</w:t>
      </w:r>
      <w:r>
        <w:rPr>
          <w:rFonts w:ascii="Times New Roman" w:hAnsi="Times New Roman" w:eastAsia="Times New Roman" w:cs="Times New Roman"/>
          <w:sz w:val="24"/>
          <w:szCs w:val="24"/>
        </w:rPr>
        <w:t>4/1</w:t>
      </w:r>
      <w:r>
        <w:rPr>
          <w:rFonts w:ascii="Times New Roman" w:hAnsi="Times New Roman" w:eastAsia="Times New Roman" w:cs="Times New Roman"/>
          <w:sz w:val="24"/>
          <w:szCs w:val="24"/>
          <w:lang w:val="sr-Cyrl-RS"/>
        </w:rPr>
        <w:t>9, 59/20 и 81/20</w:t>
      </w:r>
      <w:r>
        <w:rPr>
          <w:rFonts w:ascii="Times New Roman" w:hAnsi="Times New Roman" w:eastAsia="Times New Roman" w:cs="Times New Roman"/>
          <w:sz w:val="24"/>
          <w:szCs w:val="24"/>
        </w:rPr>
        <w:t>)</w:t>
      </w:r>
    </w:p>
    <w:p w14:paraId="6105CCBE">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 xml:space="preserve">Правилник о сталном стручном усавршавању и </w:t>
      </w:r>
      <w:r>
        <w:rPr>
          <w:rFonts w:ascii="Times New Roman" w:hAnsi="Times New Roman" w:eastAsia="Times New Roman" w:cs="Times New Roman"/>
          <w:sz w:val="24"/>
          <w:szCs w:val="24"/>
          <w:lang w:val="sr-Cyrl-RS"/>
        </w:rPr>
        <w:t>напредовању звања</w:t>
      </w:r>
      <w:r>
        <w:rPr>
          <w:rFonts w:ascii="Times New Roman" w:hAnsi="Times New Roman" w:eastAsia="Times New Roman" w:cs="Times New Roman"/>
          <w:sz w:val="24"/>
          <w:szCs w:val="24"/>
        </w:rPr>
        <w:t xml:space="preserve"> наставника, васпитача и стручних сарадника (Службени гласник РС</w:t>
      </w: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sr-Cyrl-RS"/>
        </w:rPr>
        <w:t>109/21</w:t>
      </w:r>
      <w:r>
        <w:rPr>
          <w:rFonts w:ascii="Times New Roman" w:hAnsi="Times New Roman" w:eastAsia="Times New Roman" w:cs="Times New Roman"/>
          <w:sz w:val="24"/>
          <w:szCs w:val="24"/>
        </w:rPr>
        <w:t>)</w:t>
      </w:r>
    </w:p>
    <w:p w14:paraId="72D9B315">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cs="Times New Roman"/>
          <w:color w:val="000000"/>
          <w:sz w:val="24"/>
          <w:szCs w:val="24"/>
        </w:rPr>
        <w:t>П</w:t>
      </w:r>
      <w:r>
        <w:rPr>
          <w:rFonts w:ascii="Times New Roman" w:hAnsi="Times New Roman" w:cs="Times New Roman"/>
          <w:color w:val="000000"/>
          <w:sz w:val="24"/>
          <w:szCs w:val="24"/>
          <w:lang w:val="sr-Cyrl-RS"/>
        </w:rPr>
        <w:t>равилник</w:t>
      </w:r>
      <w:r>
        <w:rPr>
          <w:rFonts w:ascii="Times New Roman" w:hAnsi="Times New Roman" w:eastAsia="Times New Roman" w:cs="Times New Roman"/>
          <w:sz w:val="24"/>
          <w:szCs w:val="24"/>
          <w:lang w:val="sr-Cyrl-RS"/>
        </w:rPr>
        <w:t xml:space="preserve"> </w:t>
      </w:r>
      <w:r>
        <w:rPr>
          <w:rFonts w:ascii="Times New Roman" w:hAnsi="Times New Roman" w:cs="Times New Roman"/>
          <w:color w:val="000000"/>
          <w:sz w:val="24"/>
          <w:szCs w:val="24"/>
        </w:rPr>
        <w:t>о протоколу поступања у установи у одговору на насиље, злостављање и занемаривање</w:t>
      </w:r>
      <w:r>
        <w:rPr>
          <w:rFonts w:ascii="Times New Roman" w:hAnsi="Times New Roman" w:eastAsia="Times New Roman" w:cs="Times New Roman"/>
          <w:sz w:val="24"/>
          <w:szCs w:val="24"/>
          <w:lang w:val="sr-Cyrl-RS"/>
        </w:rPr>
        <w:t xml:space="preserve"> (</w:t>
      </w:r>
      <w:r>
        <w:rPr>
          <w:rFonts w:ascii="Times New Roman" w:hAnsi="Times New Roman" w:cs="Times New Roman"/>
          <w:color w:val="000000"/>
          <w:sz w:val="24"/>
          <w:szCs w:val="24"/>
        </w:rPr>
        <w:t>"Службени гласник РС", бр. 46 од 26. јуна 2019, 104 од 31. јула 2020</w:t>
      </w:r>
      <w:r>
        <w:rPr>
          <w:rFonts w:ascii="Times New Roman" w:hAnsi="Times New Roman" w:cs="Times New Roman"/>
          <w:color w:val="000000"/>
          <w:sz w:val="24"/>
          <w:szCs w:val="24"/>
          <w:lang w:val="sr-Cyrl-RS"/>
        </w:rPr>
        <w:t>)</w:t>
      </w:r>
    </w:p>
    <w:p w14:paraId="7D8E6995">
      <w:pPr>
        <w:numPr>
          <w:ilvl w:val="1"/>
          <w:numId w:val="2"/>
        </w:num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sr-Cyrl-CS"/>
        </w:rPr>
        <w:t>Извештај о раду школе (школска 202</w:t>
      </w:r>
      <w:r>
        <w:rPr>
          <w:rFonts w:ascii="Times New Roman" w:hAnsi="Times New Roman" w:eastAsia="Times New Roman" w:cs="Times New Roman"/>
          <w:sz w:val="24"/>
          <w:szCs w:val="24"/>
          <w:lang w:val="sr-Cyrl-RS"/>
        </w:rPr>
        <w:t>3</w:t>
      </w:r>
      <w:r>
        <w:rPr>
          <w:rFonts w:ascii="Times New Roman" w:hAnsi="Times New Roman" w:eastAsia="Times New Roman" w:cs="Times New Roman"/>
          <w:sz w:val="24"/>
          <w:szCs w:val="24"/>
          <w:lang w:val="sr-Cyrl-CS"/>
        </w:rPr>
        <w:t>/202</w:t>
      </w:r>
      <w:r>
        <w:rPr>
          <w:rFonts w:ascii="Times New Roman" w:hAnsi="Times New Roman" w:eastAsia="Times New Roman" w:cs="Times New Roman"/>
          <w:sz w:val="24"/>
          <w:szCs w:val="24"/>
          <w:lang w:val="sr-Cyrl-RS"/>
        </w:rPr>
        <w:t>4</w:t>
      </w:r>
      <w:r>
        <w:rPr>
          <w:rFonts w:ascii="Times New Roman" w:hAnsi="Times New Roman" w:eastAsia="Times New Roman" w:cs="Times New Roman"/>
          <w:sz w:val="24"/>
          <w:szCs w:val="24"/>
          <w:lang w:val="sr-Cyrl-CS"/>
        </w:rPr>
        <w:t>.)</w:t>
      </w:r>
    </w:p>
    <w:p w14:paraId="4D4F8796">
      <w:pPr>
        <w:numPr>
          <w:ilvl w:val="1"/>
          <w:numId w:val="2"/>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CS"/>
        </w:rPr>
        <w:t>Школски програм</w:t>
      </w:r>
    </w:p>
    <w:p w14:paraId="6B2FCC33">
      <w:pPr>
        <w:numPr>
          <w:ilvl w:val="1"/>
          <w:numId w:val="2"/>
        </w:numPr>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sr-Cyrl-CS"/>
        </w:rPr>
        <w:t>Развојни план школе</w:t>
      </w:r>
      <w:r>
        <w:rPr>
          <w:rFonts w:ascii="Times New Roman" w:hAnsi="Times New Roman" w:eastAsia="Times New Roman" w:cs="Times New Roman"/>
          <w:sz w:val="24"/>
          <w:szCs w:val="24"/>
          <w:lang w:val="ru-RU"/>
        </w:rPr>
        <w:t>, за период 2023</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ru-RU"/>
        </w:rPr>
        <w:t>2026. године</w:t>
      </w:r>
    </w:p>
    <w:p w14:paraId="66B3FFB8">
      <w:pPr>
        <w:numPr>
          <w:ilvl w:val="1"/>
          <w:numId w:val="2"/>
        </w:numPr>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sr-Cyrl-RS"/>
        </w:rPr>
        <w:t>Смернице за организацију и реализацију образовно-васпитног рада у основној школи у школској 2024/2025. години</w:t>
      </w:r>
    </w:p>
    <w:p w14:paraId="2E5768E6">
      <w:pPr>
        <w:numPr>
          <w:ilvl w:val="1"/>
          <w:numId w:val="2"/>
        </w:numPr>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sr-Cyrl-CS"/>
        </w:rPr>
        <w:t>Образовних потреба ученика, родитеља, локалне заједнице</w:t>
      </w:r>
    </w:p>
    <w:p w14:paraId="0BF8AB4B">
      <w:pPr>
        <w:numPr>
          <w:ilvl w:val="1"/>
          <w:numId w:val="2"/>
        </w:numPr>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sr-Cyrl-CS"/>
        </w:rPr>
        <w:t>Пројекат „ Моја школа- школа без насиља“</w:t>
      </w:r>
    </w:p>
    <w:p w14:paraId="3668A0A9">
      <w:pPr>
        <w:numPr>
          <w:ilvl w:val="1"/>
          <w:numId w:val="2"/>
        </w:numPr>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sr-Cyrl-CS"/>
        </w:rPr>
        <w:t>Локални план акција за младе, општинеаПећинци</w:t>
      </w:r>
    </w:p>
    <w:p w14:paraId="738ED767">
      <w:pPr>
        <w:numPr>
          <w:ilvl w:val="1"/>
          <w:numId w:val="2"/>
        </w:numPr>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sr-Cyrl-CS"/>
        </w:rPr>
        <w:t>Материјално- технички услови рада у школи</w:t>
      </w:r>
      <w:r>
        <w:rPr>
          <w:rFonts w:ascii="Times New Roman" w:hAnsi="Times New Roman" w:eastAsia="Times New Roman" w:cs="Times New Roman"/>
          <w:sz w:val="24"/>
          <w:szCs w:val="24"/>
        </w:rPr>
        <w:t>.</w:t>
      </w:r>
    </w:p>
    <w:p w14:paraId="3E661328">
      <w:pPr>
        <w:jc w:val="both"/>
        <w:rPr>
          <w:rFonts w:ascii="Times New Roman" w:hAnsi="Times New Roman" w:eastAsia="Calibri" w:cs="Times New Roman"/>
          <w:sz w:val="24"/>
          <w:szCs w:val="24"/>
          <w:lang w:val="sr-Cyrl-CS"/>
        </w:rPr>
      </w:pPr>
    </w:p>
    <w:p w14:paraId="400C23B3">
      <w:pPr>
        <w:jc w:val="both"/>
        <w:rPr>
          <w:rFonts w:ascii="Times New Roman" w:hAnsi="Times New Roman" w:eastAsia="Calibri" w:cs="Times New Roman"/>
          <w:sz w:val="24"/>
          <w:szCs w:val="24"/>
          <w:lang w:val="sr-Cyrl-CS"/>
        </w:rPr>
      </w:pPr>
    </w:p>
    <w:p w14:paraId="3EF260D5">
      <w:pPr>
        <w:pStyle w:val="2"/>
        <w:rPr>
          <w:lang w:val="sr-Cyrl-RS"/>
        </w:rPr>
      </w:pPr>
      <w:bookmarkStart w:id="2" w:name="_Toc6426"/>
      <w:r>
        <w:t>Циљеви и исходи основног образовања и васпитања</w:t>
      </w:r>
      <w:bookmarkEnd w:id="2"/>
    </w:p>
    <w:p w14:paraId="75278DB3">
      <w:pPr>
        <w:rPr>
          <w:lang w:val="sr-Cyrl-RS"/>
        </w:rPr>
      </w:pPr>
    </w:p>
    <w:p w14:paraId="22757347">
      <w:pPr>
        <w:rPr>
          <w:rFonts w:ascii="Times New Roman" w:hAnsi="Times New Roman" w:eastAsia="Times New Roman" w:cs="Times New Roman"/>
          <w:color w:val="000000"/>
          <w:sz w:val="24"/>
          <w:szCs w:val="24"/>
          <w:lang w:val="sr-Cyrl-CS"/>
        </w:rPr>
      </w:pPr>
      <w:r>
        <w:rPr>
          <w:rFonts w:ascii="Times New Roman" w:hAnsi="Times New Roman" w:eastAsia="Times New Roman" w:cs="Times New Roman"/>
          <w:color w:val="000000"/>
          <w:sz w:val="24"/>
          <w:szCs w:val="24"/>
          <w:lang w:val="sr-Cyrl-CS"/>
        </w:rPr>
        <w:t>Законом о основном образовању и васпитању прописани су циљеви и исходи образовања и васпитања, и обавеза сваке школе је да свој рад усмери ка њиховом остварењу. Начини њиховог остваривања зависе од постављеног циља и могућности школе, а могу се реализовати кроз редовну наставу и ваннаставне активности које школа нуди. Све активности у школи треба да буду планиране, организоване и реализоване са намером да се остваре постављени циљеви</w:t>
      </w:r>
    </w:p>
    <w:p w14:paraId="19361AD0">
      <w:pPr>
        <w:pStyle w:val="3"/>
        <w:rPr>
          <w:rFonts w:eastAsia="Times New Roman"/>
          <w:lang w:val="sr-Cyrl-CS"/>
        </w:rPr>
      </w:pPr>
      <w:r>
        <w:rPr>
          <w:rFonts w:eastAsia="Times New Roman"/>
          <w:lang w:val="sr-Cyrl-CS"/>
        </w:rPr>
        <w:t>Циљеви</w:t>
      </w:r>
    </w:p>
    <w:p w14:paraId="2CA0223D">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w:t>
      </w:r>
    </w:p>
    <w:p w14:paraId="3EAE619B">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Стицање квалитетних знања и вештина и формирање вредносних ставова, језичке, математичке, научне, уметничке, културне, медијске, техничке и информатичке писмености, неопходних за наставак школовања и активну укљученост у живот породице и заједнице;</w:t>
      </w:r>
    </w:p>
    <w:p w14:paraId="7B0CFFA4">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Развој стваралачких способности, креативности, естетске перцепције и укуса;</w:t>
      </w:r>
    </w:p>
    <w:p w14:paraId="58E96088">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Развој способности проналажења, анализирања, примене и саопштавања информација, уз вешто и ефикасно коришћење медија и информационо-комуникационих технологија;</w:t>
      </w:r>
    </w:p>
    <w:p w14:paraId="53D028E9">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Оспособљавање за решавање проблема, повезивање и примену знања и вештина у даљем образовању и свакодневном животу;</w:t>
      </w:r>
    </w:p>
    <w:p w14:paraId="31EFE035">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Развој мотивације за учење и оспособљавање за самостално учење и образовање током читавог живота;</w:t>
      </w:r>
    </w:p>
    <w:p w14:paraId="15377E54">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Развој свести о себи, самоиницијативе, самовредновања и изражавања свог мишљења;</w:t>
      </w:r>
    </w:p>
    <w:p w14:paraId="7166C612">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Оспособљавање за доношење ваљаних одлука о избору даљег образовања и занимања, сопственог развоја будућег живота;</w:t>
      </w:r>
    </w:p>
    <w:p w14:paraId="56266A57">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Развој кључних компетенција потребних за живот у савременом друштву;</w:t>
      </w:r>
    </w:p>
    <w:p w14:paraId="137219E5">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Развој и практиковање здравог начина живота, свести о важности сопственог здравља и безбедности, потребе неговања и развоја физичких способности;</w:t>
      </w:r>
    </w:p>
    <w:p w14:paraId="6E872509">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Развој свести о значају одрживог развоја, заштите и очувања природе и животне средине, еколошке етике и заштите животиња;</w:t>
      </w:r>
    </w:p>
    <w:p w14:paraId="11B20C6A">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w:t>
      </w:r>
    </w:p>
    <w:p w14:paraId="4B74EA49">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Развијање способности за улогу одговорног грађанина, за живот у демократски уређеном и хуманом друштву заснованом на поштовању </w:t>
      </w:r>
      <w:r>
        <w:rPr>
          <w:rFonts w:ascii="Times New Roman" w:hAnsi="Times New Roman" w:eastAsia="Times New Roman" w:cs="Times New Roman"/>
          <w:sz w:val="24"/>
          <w:szCs w:val="24"/>
        </w:rPr>
        <w:t>љ</w:t>
      </w:r>
      <w:r>
        <w:rPr>
          <w:rFonts w:ascii="Times New Roman" w:hAnsi="Times New Roman" w:eastAsia="Times New Roman" w:cs="Times New Roman"/>
          <w:sz w:val="24"/>
          <w:szCs w:val="24"/>
          <w:lang w:val="sr-Cyrl-CS"/>
        </w:rPr>
        <w:t>удских и грађанских права, као и основних вредности правде, истине, слободе, поштења и личне одговорности;</w:t>
      </w:r>
    </w:p>
    <w:p w14:paraId="729EB269">
      <w:pPr>
        <w:numPr>
          <w:ilvl w:val="0"/>
          <w:numId w:val="3"/>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w:t>
      </w:r>
    </w:p>
    <w:p w14:paraId="244225B7">
      <w:pPr>
        <w:numPr>
          <w:ilvl w:val="0"/>
          <w:numId w:val="3"/>
        </w:numPr>
        <w:spacing w:after="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Развој и поштовање расне, националне, културне, језичке, верске, родне и узрасне равноправности и толеранције.</w:t>
      </w:r>
    </w:p>
    <w:p w14:paraId="391E1BA2">
      <w:pPr>
        <w:spacing w:after="120"/>
        <w:ind w:left="720"/>
        <w:contextualSpacing/>
        <w:jc w:val="both"/>
        <w:rPr>
          <w:rFonts w:ascii="Cambria" w:hAnsi="Cambria" w:eastAsia="Times New Roman" w:cs="Times New Roman"/>
          <w:i/>
          <w:sz w:val="28"/>
          <w:szCs w:val="28"/>
          <w:lang w:val="sr-Cyrl-CS"/>
        </w:rPr>
      </w:pPr>
    </w:p>
    <w:p w14:paraId="322DC027">
      <w:pPr>
        <w:pStyle w:val="3"/>
        <w:rPr>
          <w:rFonts w:ascii="Times New Roman" w:hAnsi="Times New Roman" w:cs="Times New Roman"/>
          <w:lang w:val="sr-Cyrl-CS"/>
        </w:rPr>
      </w:pPr>
      <w:r>
        <w:rPr>
          <w:rFonts w:ascii="Times New Roman" w:hAnsi="Times New Roman" w:cs="Times New Roman"/>
          <w:lang w:val="sr-Cyrl-CS"/>
        </w:rPr>
        <w:t>Исходи</w:t>
      </w:r>
    </w:p>
    <w:p w14:paraId="7B1E7315">
      <w:pPr>
        <w:spacing w:after="12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Након завршетка основног образовања и васпитања ученици:</w:t>
      </w:r>
    </w:p>
    <w:p w14:paraId="68E09552">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Имати усвојен интегрисан систем научно заснованих знања о природи и друштву и бити способни да тако стечена знања примењују и размењују;</w:t>
      </w:r>
    </w:p>
    <w:p w14:paraId="3595D717">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Умети да ефикасно и писмено комуницирају на српском, односно на српском и језику националне мањине и најмање једном страном језику користећи се вербалним, визуелним и симболичким средствима;</w:t>
      </w:r>
    </w:p>
    <w:p w14:paraId="1A102FBD">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Бити функционално писмени у математичком, научном и финансијском домену;</w:t>
      </w:r>
    </w:p>
    <w:p w14:paraId="3E90A918">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Умети да ефикасно и критички користе научна знања и технологију, уз показивање одговорности према свом животу, животу других и животној средини;</w:t>
      </w:r>
    </w:p>
    <w:p w14:paraId="6EC921FD">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Бити способни да разумеју различите форме уметничког изражавања и да их користе за сопствено изражавање;</w:t>
      </w:r>
    </w:p>
    <w:p w14:paraId="362A5320">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Бити оспособљени за самостално учење;</w:t>
      </w:r>
    </w:p>
    <w:p w14:paraId="44E4DB5B">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Бити способни да прикупљају, анализирају и критички процењују информације;</w:t>
      </w:r>
    </w:p>
    <w:p w14:paraId="06A68D38">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Моћи да идентификују и решавају проблеме и доносе одлуке користећи критичко и креативно мишљење и релевантна знања;</w:t>
      </w:r>
    </w:p>
    <w:p w14:paraId="03703B0A">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Бити спремни да прихвате изазове и промене уз одговоран однос према себи и својим активностима;</w:t>
      </w:r>
    </w:p>
    <w:p w14:paraId="5B3951AE">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Бити одговорни према сопственом здрављу и његовом очувању;</w:t>
      </w:r>
    </w:p>
    <w:p w14:paraId="2A87CD27">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Умети да препознају и уваже људска и дечија права и бити способни да активно учествују у њиховом остваривању;</w:t>
      </w:r>
    </w:p>
    <w:p w14:paraId="0351B91E">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Имати развијено осећање припадности сопственој породици, нацији и култури, познавати сопствену традицију и доприносити њеном очувању и развоју;</w:t>
      </w:r>
    </w:p>
    <w:p w14:paraId="2D741B22">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Знати и поштовати традицију, идентитет и културу других заједница и бити способни да сарађују са њиховим припадницима;</w:t>
      </w:r>
    </w:p>
    <w:p w14:paraId="0BFFB735">
      <w:pPr>
        <w:numPr>
          <w:ilvl w:val="0"/>
          <w:numId w:val="4"/>
        </w:numPr>
        <w:spacing w:after="120" w:line="240" w:lineRule="auto"/>
        <w:contextualSpacing/>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Бити способни да ефикасно и конструктивно раде као чланови тима, групе, организације и заједнице.</w:t>
      </w:r>
    </w:p>
    <w:p w14:paraId="441B4753">
      <w:pPr>
        <w:rPr>
          <w:lang w:val="sr-Cyrl-CS"/>
        </w:rPr>
      </w:pPr>
    </w:p>
    <w:p w14:paraId="600F63B2">
      <w:pPr>
        <w:spacing w:line="218" w:lineRule="auto"/>
        <w:ind w:right="700"/>
        <w:jc w:val="both"/>
        <w:rPr>
          <w:rFonts w:ascii="Times New Roman" w:hAnsi="Times New Roman" w:eastAsia="Times New Roman" w:cs="Times New Roman"/>
          <w:b/>
          <w:i/>
          <w:sz w:val="24"/>
          <w:szCs w:val="24"/>
          <w:lang w:val="sr-Cyrl-RS"/>
        </w:rPr>
      </w:pPr>
      <w:r>
        <w:rPr>
          <w:rFonts w:ascii="Times New Roman" w:hAnsi="Times New Roman" w:eastAsia="Times New Roman" w:cs="Times New Roman"/>
          <w:b/>
          <w:i/>
          <w:sz w:val="24"/>
          <w:szCs w:val="24"/>
        </w:rPr>
        <w:t xml:space="preserve">Остваривање прописаних циљева и стандарда образовних постигнућа ученика дефинисано је </w:t>
      </w:r>
      <w:r>
        <w:rPr>
          <w:rFonts w:ascii="Times New Roman" w:hAnsi="Times New Roman" w:eastAsia="Times New Roman" w:cs="Times New Roman"/>
          <w:b/>
          <w:i/>
          <w:sz w:val="24"/>
          <w:szCs w:val="24"/>
          <w:highlight w:val="green"/>
        </w:rPr>
        <w:t>планом рада</w:t>
      </w:r>
      <w:r>
        <w:rPr>
          <w:rFonts w:ascii="Times New Roman" w:hAnsi="Times New Roman" w:eastAsia="Times New Roman" w:cs="Times New Roman"/>
          <w:b/>
          <w:i/>
          <w:sz w:val="24"/>
          <w:szCs w:val="24"/>
        </w:rPr>
        <w:t xml:space="preserve"> и одвија</w:t>
      </w:r>
      <w:r>
        <w:rPr>
          <w:rFonts w:ascii="Times New Roman" w:hAnsi="Times New Roman" w:eastAsia="Times New Roman" w:cs="Times New Roman"/>
          <w:b/>
          <w:i/>
          <w:sz w:val="24"/>
          <w:szCs w:val="24"/>
          <w:lang w:val="sr-Cyrl-CS"/>
        </w:rPr>
        <w:t>ло</w:t>
      </w:r>
      <w:r>
        <w:rPr>
          <w:rFonts w:ascii="Times New Roman" w:hAnsi="Times New Roman" w:eastAsia="Times New Roman" w:cs="Times New Roman"/>
          <w:b/>
          <w:i/>
          <w:sz w:val="24"/>
          <w:szCs w:val="24"/>
        </w:rPr>
        <w:t xml:space="preserve"> се кроз:</w:t>
      </w:r>
    </w:p>
    <w:p w14:paraId="148BD247">
      <w:pPr>
        <w:spacing w:line="53" w:lineRule="exact"/>
        <w:ind w:left="720"/>
        <w:jc w:val="both"/>
        <w:rPr>
          <w:rFonts w:ascii="Times New Roman" w:hAnsi="Times New Roman" w:eastAsia="Times New Roman" w:cs="Times New Roman"/>
          <w:sz w:val="24"/>
          <w:szCs w:val="24"/>
        </w:rPr>
      </w:pPr>
    </w:p>
    <w:p w14:paraId="1DF4418E">
      <w:pPr>
        <w:numPr>
          <w:ilvl w:val="0"/>
          <w:numId w:val="5"/>
        </w:numPr>
        <w:spacing w:after="0" w:line="225" w:lineRule="auto"/>
        <w:ind w:right="3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Наставу и програме обавезних наставних предмета;</w:t>
      </w:r>
    </w:p>
    <w:p w14:paraId="50B37992">
      <w:pPr>
        <w:numPr>
          <w:ilvl w:val="0"/>
          <w:numId w:val="5"/>
        </w:numPr>
        <w:spacing w:after="0" w:line="225" w:lineRule="auto"/>
        <w:ind w:right="3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Наставу и програме изборних предмета;</w:t>
      </w:r>
    </w:p>
    <w:p w14:paraId="109961E6">
      <w:pPr>
        <w:numPr>
          <w:ilvl w:val="0"/>
          <w:numId w:val="5"/>
        </w:numPr>
        <w:spacing w:after="0" w:line="225" w:lineRule="auto"/>
        <w:ind w:right="3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Допунску наставу и додатни рад;</w:t>
      </w:r>
    </w:p>
    <w:p w14:paraId="776EDA99">
      <w:pPr>
        <w:numPr>
          <w:ilvl w:val="0"/>
          <w:numId w:val="5"/>
        </w:numPr>
        <w:spacing w:after="0" w:line="231" w:lineRule="auto"/>
        <w:ind w:right="33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Рад одељенског старешине и одељенске заједнице;</w:t>
      </w:r>
    </w:p>
    <w:p w14:paraId="0E6BDF82">
      <w:pPr>
        <w:numPr>
          <w:ilvl w:val="0"/>
          <w:numId w:val="5"/>
        </w:numPr>
        <w:spacing w:after="0" w:line="231" w:lineRule="auto"/>
        <w:ind w:right="33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Слободне активности и ученичке организације;</w:t>
      </w:r>
    </w:p>
    <w:p w14:paraId="4B6CF241">
      <w:pPr>
        <w:numPr>
          <w:ilvl w:val="0"/>
          <w:numId w:val="5"/>
        </w:numPr>
        <w:spacing w:after="0" w:line="231" w:lineRule="auto"/>
        <w:ind w:right="33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Спортске активности и спортска такмичења;</w:t>
      </w:r>
    </w:p>
    <w:p w14:paraId="781BC175">
      <w:pPr>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Културне манифестације, посете и ескурзије друштвено</w:t>
      </w:r>
      <w:r>
        <w:rPr>
          <w:rFonts w:ascii="Times New Roman" w:hAnsi="Times New Roman" w:eastAsia="Times New Roman" w:cs="Times New Roman"/>
          <w:sz w:val="24"/>
          <w:szCs w:val="24"/>
          <w:lang w:val="sr-Cyrl-RS"/>
        </w:rPr>
        <w:t>-</w:t>
      </w:r>
      <w:r>
        <w:rPr>
          <w:rFonts w:ascii="Times New Roman" w:hAnsi="Times New Roman" w:eastAsia="Times New Roman" w:cs="Times New Roman"/>
          <w:sz w:val="24"/>
          <w:szCs w:val="24"/>
        </w:rPr>
        <w:t xml:space="preserve"> користан рад и школске акције</w:t>
      </w:r>
    </w:p>
    <w:p w14:paraId="7082F1D3">
      <w:pPr>
        <w:pStyle w:val="2"/>
        <w:rPr>
          <w:rFonts w:ascii="Times New Roman" w:hAnsi="Times New Roman" w:cs="Times New Roman"/>
          <w:lang w:val="sr-Cyrl-RS"/>
        </w:rPr>
      </w:pPr>
      <w:bookmarkStart w:id="3" w:name="_Toc21844"/>
      <w:r>
        <w:rPr>
          <w:rFonts w:ascii="Times New Roman" w:hAnsi="Times New Roman" w:cs="Times New Roman"/>
          <w:lang w:val="sr-Cyrl-RS"/>
        </w:rPr>
        <w:t>Примарни задаци школе</w:t>
      </w:r>
      <w:bookmarkEnd w:id="3"/>
    </w:p>
    <w:p w14:paraId="33FB468F">
      <w:pPr>
        <w:rPr>
          <w:lang w:val="sr-Cyrl-RS"/>
        </w:rPr>
      </w:pPr>
    </w:p>
    <w:p w14:paraId="4F11B599">
      <w:pPr>
        <w:spacing w:line="230" w:lineRule="auto"/>
        <w:ind w:left="720" w:firstLine="360"/>
        <w:jc w:val="both"/>
        <w:rPr>
          <w:rFonts w:ascii="Times New Roman" w:hAnsi="Times New Roman" w:eastAsia="Times New Roman" w:cs="Times New Roman"/>
          <w:sz w:val="24"/>
          <w:szCs w:val="24"/>
        </w:rPr>
      </w:pPr>
      <w:r>
        <w:rPr>
          <w:rFonts w:ascii="Times New Roman" w:hAnsi="Times New Roman" w:cs="Times New Roman"/>
          <w:sz w:val="24"/>
          <w:szCs w:val="24"/>
          <w:lang w:val="sr-Cyrl-RS"/>
        </w:rPr>
        <w:t xml:space="preserve">Примарни задаци који су остварени током школске 2024/2025 године су </w:t>
      </w:r>
      <w:r>
        <w:rPr>
          <w:rFonts w:ascii="Times New Roman" w:hAnsi="Times New Roman" w:eastAsia="Times New Roman" w:cs="Times New Roman"/>
          <w:sz w:val="24"/>
          <w:szCs w:val="24"/>
        </w:rPr>
        <w:drawing>
          <wp:inline distT="0" distB="0" distL="0" distR="0">
            <wp:extent cx="123825" cy="123825"/>
            <wp:effectExtent l="0" t="0" r="9525"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Pr>
          <w:rFonts w:ascii="Times New Roman" w:hAnsi="Times New Roman" w:eastAsia="Times New Roman" w:cs="Times New Roman"/>
          <w:sz w:val="24"/>
          <w:szCs w:val="24"/>
        </w:rPr>
        <w:t xml:space="preserve"> Побољшавање нивоа знања и постигнућа свих ученика, а посебно деце из осетљивих група развијањем инклузивне културе, политике и праксе;</w:t>
      </w:r>
    </w:p>
    <w:p w14:paraId="7F3D859F">
      <w:pPr>
        <w:spacing w:line="39" w:lineRule="exact"/>
        <w:ind w:left="720"/>
        <w:jc w:val="both"/>
        <w:rPr>
          <w:rFonts w:ascii="Times New Roman" w:hAnsi="Times New Roman" w:eastAsia="Times New Roman" w:cs="Times New Roman"/>
          <w:sz w:val="24"/>
          <w:szCs w:val="24"/>
        </w:rPr>
      </w:pPr>
    </w:p>
    <w:p w14:paraId="40084A96">
      <w:pPr>
        <w:spacing w:line="226" w:lineRule="auto"/>
        <w:ind w:left="720"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23825" cy="123825"/>
            <wp:effectExtent l="0" t="0" r="9525" b="9525"/>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Pr>
          <w:rFonts w:ascii="Times New Roman" w:hAnsi="Times New Roman" w:eastAsia="Times New Roman" w:cs="Times New Roman"/>
          <w:sz w:val="24"/>
          <w:szCs w:val="24"/>
        </w:rPr>
        <w:t xml:space="preserve"> Подизање квалитета наставе применом разноврсних метода и облика рада, метода активног учења и интерактивне наставе;</w:t>
      </w:r>
    </w:p>
    <w:p w14:paraId="40F8DB25">
      <w:pPr>
        <w:spacing w:line="33" w:lineRule="exact"/>
        <w:ind w:left="720"/>
        <w:jc w:val="both"/>
        <w:rPr>
          <w:rFonts w:ascii="Times New Roman" w:hAnsi="Times New Roman" w:eastAsia="Times New Roman" w:cs="Times New Roman"/>
          <w:sz w:val="24"/>
          <w:szCs w:val="24"/>
        </w:rPr>
      </w:pPr>
    </w:p>
    <w:p w14:paraId="01C0F96D">
      <w:pPr>
        <w:spacing w:line="226" w:lineRule="auto"/>
        <w:ind w:left="720"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23825" cy="123825"/>
            <wp:effectExtent l="0" t="0" r="9525" b="9525"/>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Pr>
          <w:rFonts w:ascii="Times New Roman" w:hAnsi="Times New Roman" w:eastAsia="Times New Roman" w:cs="Times New Roman"/>
          <w:sz w:val="24"/>
          <w:szCs w:val="24"/>
        </w:rPr>
        <w:t>Повећавање компетенција наставника кроз стално стручно усавршавање;</w:t>
      </w:r>
    </w:p>
    <w:p w14:paraId="3135453D">
      <w:pPr>
        <w:spacing w:line="34" w:lineRule="exact"/>
        <w:ind w:left="720"/>
        <w:jc w:val="both"/>
        <w:rPr>
          <w:rFonts w:ascii="Times New Roman" w:hAnsi="Times New Roman" w:eastAsia="Times New Roman" w:cs="Times New Roman"/>
          <w:sz w:val="24"/>
          <w:szCs w:val="24"/>
        </w:rPr>
      </w:pPr>
    </w:p>
    <w:p w14:paraId="457F239A">
      <w:pPr>
        <w:spacing w:line="230" w:lineRule="auto"/>
        <w:ind w:left="720"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23825" cy="123825"/>
            <wp:effectExtent l="0" t="0" r="9525" b="952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Pr>
          <w:rFonts w:ascii="Times New Roman" w:hAnsi="Times New Roman" w:eastAsia="Times New Roman" w:cs="Times New Roman"/>
          <w:sz w:val="24"/>
          <w:szCs w:val="24"/>
        </w:rPr>
        <w:t xml:space="preserve"> Отварање школе према локалној заједници, кроз повећање партиципације интересних група и јачање сарадње школе и локалне заједнице.</w:t>
      </w:r>
    </w:p>
    <w:p w14:paraId="03C4A71B">
      <w:pPr>
        <w:spacing w:line="36" w:lineRule="exact"/>
        <w:ind w:left="720"/>
        <w:jc w:val="both"/>
        <w:rPr>
          <w:rFonts w:ascii="Times New Roman" w:hAnsi="Times New Roman" w:eastAsia="Times New Roman" w:cs="Times New Roman"/>
          <w:sz w:val="24"/>
          <w:szCs w:val="24"/>
        </w:rPr>
      </w:pPr>
    </w:p>
    <w:p w14:paraId="67122FCA">
      <w:pPr>
        <w:spacing w:line="231" w:lineRule="auto"/>
        <w:ind w:left="720"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23825" cy="123825"/>
            <wp:effectExtent l="0" t="0" r="9525" b="952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Pr>
          <w:rFonts w:ascii="Times New Roman" w:hAnsi="Times New Roman" w:eastAsia="Times New Roman" w:cs="Times New Roman"/>
          <w:sz w:val="24"/>
          <w:szCs w:val="24"/>
        </w:rPr>
        <w:t xml:space="preserve"> Континуиран рад на имплементацији образовних стандарда у настави, донетих како за крај првог образовног циклуса, тако и за крај основног образовања.</w:t>
      </w:r>
    </w:p>
    <w:p w14:paraId="43CA194D">
      <w:pPr>
        <w:spacing w:line="33" w:lineRule="exact"/>
        <w:ind w:left="720"/>
        <w:jc w:val="both"/>
        <w:rPr>
          <w:rFonts w:ascii="Times New Roman" w:hAnsi="Times New Roman" w:eastAsia="Times New Roman" w:cs="Times New Roman"/>
          <w:sz w:val="24"/>
          <w:szCs w:val="24"/>
        </w:rPr>
      </w:pPr>
    </w:p>
    <w:p w14:paraId="067FC5F5">
      <w:pPr>
        <w:spacing w:line="230" w:lineRule="auto"/>
        <w:ind w:left="720" w:firstLine="360"/>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drawing>
          <wp:inline distT="0" distB="0" distL="0" distR="0">
            <wp:extent cx="123825" cy="123825"/>
            <wp:effectExtent l="0" t="0" r="9525" b="9525"/>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Pr>
          <w:rFonts w:ascii="Times New Roman" w:hAnsi="Times New Roman" w:eastAsia="Times New Roman" w:cs="Times New Roman"/>
          <w:sz w:val="24"/>
          <w:szCs w:val="24"/>
        </w:rPr>
        <w:t xml:space="preserve"> Припремање ученика за полагање завршног испита на крају основног образовања и повећање компетенција ученика завршних разреда на правилном доношењу одлуку о избору занимања</w:t>
      </w:r>
      <w:r>
        <w:rPr>
          <w:rFonts w:ascii="Times New Roman" w:hAnsi="Times New Roman" w:eastAsia="Times New Roman" w:cs="Times New Roman"/>
          <w:i/>
          <w:sz w:val="24"/>
          <w:szCs w:val="24"/>
        </w:rPr>
        <w:t>;</w:t>
      </w:r>
    </w:p>
    <w:p w14:paraId="514AC3EF">
      <w:pPr>
        <w:spacing w:line="36" w:lineRule="exact"/>
        <w:ind w:left="720"/>
        <w:jc w:val="both"/>
        <w:rPr>
          <w:rFonts w:ascii="Times New Roman" w:hAnsi="Times New Roman" w:eastAsia="Times New Roman" w:cs="Times New Roman"/>
          <w:sz w:val="24"/>
          <w:szCs w:val="24"/>
        </w:rPr>
      </w:pPr>
    </w:p>
    <w:p w14:paraId="109D2184">
      <w:pPr>
        <w:spacing w:line="231" w:lineRule="auto"/>
        <w:ind w:left="720"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23825" cy="123825"/>
            <wp:effectExtent l="0" t="0" r="9525" b="952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Pr>
          <w:rFonts w:ascii="Times New Roman" w:hAnsi="Times New Roman" w:eastAsia="Times New Roman" w:cs="Times New Roman"/>
          <w:sz w:val="24"/>
          <w:szCs w:val="24"/>
        </w:rPr>
        <w:t xml:space="preserve"> Проширивање интересовања ученика кроз увођење нових друштвених, техничких, хуманитарних и културних активности, као и кроз повећан обухват ученика за реализацију тих активносети;</w:t>
      </w:r>
    </w:p>
    <w:p w14:paraId="1F04DDA4">
      <w:pPr>
        <w:spacing w:line="35" w:lineRule="exact"/>
        <w:ind w:left="720"/>
        <w:jc w:val="both"/>
        <w:rPr>
          <w:rFonts w:ascii="Times New Roman" w:hAnsi="Times New Roman" w:eastAsia="Times New Roman" w:cs="Times New Roman"/>
          <w:sz w:val="24"/>
          <w:szCs w:val="24"/>
        </w:rPr>
      </w:pPr>
    </w:p>
    <w:p w14:paraId="1C1FF677">
      <w:pPr>
        <w:spacing w:line="234" w:lineRule="auto"/>
        <w:ind w:left="720" w:right="40"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23825" cy="123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Pr>
          <w:rFonts w:ascii="Times New Roman" w:hAnsi="Times New Roman" w:eastAsia="Times New Roman" w:cs="Times New Roman"/>
          <w:sz w:val="24"/>
          <w:szCs w:val="24"/>
        </w:rPr>
        <w:t xml:space="preserve"> Повећање безбедности ученика у школи, као и смањивање насиља, увођењем нових мера безбедности, као и реализацијом задатака постављених Правилником о протоколу о заштити деце од насиља, злостављања и занемаривања, као и превентивним програмом “ Школа без насиља.“</w:t>
      </w:r>
    </w:p>
    <w:p w14:paraId="7149B106">
      <w:pPr>
        <w:spacing w:line="36" w:lineRule="exact"/>
        <w:ind w:left="720"/>
        <w:jc w:val="both"/>
        <w:rPr>
          <w:rFonts w:ascii="Times New Roman" w:hAnsi="Times New Roman" w:eastAsia="Times New Roman" w:cs="Times New Roman"/>
          <w:sz w:val="24"/>
          <w:szCs w:val="24"/>
        </w:rPr>
      </w:pPr>
    </w:p>
    <w:p w14:paraId="51CD2D42">
      <w:pPr>
        <w:pStyle w:val="14"/>
        <w:numPr>
          <w:ilvl w:val="0"/>
          <w:numId w:val="6"/>
        </w:numPr>
        <w:spacing w:line="236" w:lineRule="auto"/>
        <w:ind w:right="20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rPr>
        <w:t>Мотивисање ученика и родитеља за директно укључивање њихових представника у реализацију појединих сегмената Плана рада школе (нпр: Плана рада на еколошкој заштити и естетском уређењу школе, Плана рада на професионалној орјентацији, појединих активности предвиђених ЧОС, А</w:t>
      </w:r>
      <w:r>
        <w:rPr>
          <w:rFonts w:ascii="Times New Roman" w:hAnsi="Times New Roman" w:eastAsia="Times New Roman" w:cs="Times New Roman"/>
          <w:sz w:val="24"/>
          <w:szCs w:val="24"/>
          <w:lang w:val="sr-Cyrl-CS"/>
        </w:rPr>
        <w:t>к</w:t>
      </w:r>
      <w:r>
        <w:rPr>
          <w:rFonts w:ascii="Times New Roman" w:hAnsi="Times New Roman" w:eastAsia="Times New Roman" w:cs="Times New Roman"/>
          <w:sz w:val="24"/>
          <w:szCs w:val="24"/>
        </w:rPr>
        <w:t>ционих планова за: инклузивно образовање, ШРП Пројекат“Самовредновање и вредновање рада школе“, Протокол о заштити деце од занемаривања и злостављања, Пројекат „ Школа без насиља“)</w:t>
      </w:r>
      <w:r>
        <w:rPr>
          <w:rFonts w:ascii="Times New Roman" w:hAnsi="Times New Roman" w:eastAsia="Times New Roman" w:cs="Times New Roman"/>
          <w:sz w:val="24"/>
          <w:szCs w:val="24"/>
          <w:lang w:val="sr-Cyrl-RS"/>
        </w:rPr>
        <w:t>, учествовање у Тиму за Екологију</w:t>
      </w:r>
    </w:p>
    <w:p w14:paraId="7E207CA4">
      <w:pPr>
        <w:pStyle w:val="14"/>
        <w:numPr>
          <w:ilvl w:val="0"/>
          <w:numId w:val="6"/>
        </w:numPr>
        <w:spacing w:line="236" w:lineRule="auto"/>
        <w:ind w:right="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CS"/>
        </w:rPr>
        <w:t>У</w:t>
      </w:r>
      <w:r>
        <w:rPr>
          <w:rFonts w:ascii="Times New Roman" w:hAnsi="Times New Roman" w:eastAsia="Times New Roman" w:cs="Times New Roman"/>
          <w:sz w:val="24"/>
          <w:szCs w:val="24"/>
        </w:rPr>
        <w:t>спешно остваривањ</w:t>
      </w:r>
      <w:r>
        <w:rPr>
          <w:rFonts w:ascii="Times New Roman" w:hAnsi="Times New Roman" w:eastAsia="Times New Roman" w:cs="Times New Roman"/>
          <w:sz w:val="24"/>
          <w:szCs w:val="24"/>
          <w:lang w:val="sr-Cyrl-CS"/>
        </w:rPr>
        <w:t>е</w:t>
      </w:r>
      <w:r>
        <w:rPr>
          <w:rFonts w:ascii="Times New Roman" w:hAnsi="Times New Roman" w:eastAsia="Times New Roman" w:cs="Times New Roman"/>
          <w:sz w:val="24"/>
          <w:szCs w:val="24"/>
        </w:rPr>
        <w:t xml:space="preserve"> свих програмских задатака које пред школу поставља оснивач на плану основног образовања и васпитања, а на основу Годишњег плана рада, усклађено </w:t>
      </w:r>
      <w:r>
        <w:rPr>
          <w:rFonts w:ascii="Times New Roman" w:hAnsi="Times New Roman" w:eastAsia="Times New Roman" w:cs="Times New Roman"/>
          <w:sz w:val="24"/>
          <w:szCs w:val="24"/>
          <w:lang w:val="sr-Cyrl-CS"/>
        </w:rPr>
        <w:t>ј</w:t>
      </w:r>
      <w:r>
        <w:rPr>
          <w:rFonts w:ascii="Times New Roman" w:hAnsi="Times New Roman" w:eastAsia="Times New Roman" w:cs="Times New Roman"/>
          <w:sz w:val="24"/>
          <w:szCs w:val="24"/>
        </w:rPr>
        <w:t>е деловат</w:t>
      </w:r>
      <w:r>
        <w:rPr>
          <w:rFonts w:ascii="Times New Roman" w:hAnsi="Times New Roman" w:eastAsia="Times New Roman" w:cs="Times New Roman"/>
          <w:sz w:val="24"/>
          <w:szCs w:val="24"/>
          <w:lang w:val="sr-Cyrl-CS"/>
        </w:rPr>
        <w:t>о</w:t>
      </w:r>
      <w:r>
        <w:rPr>
          <w:rFonts w:ascii="Times New Roman" w:hAnsi="Times New Roman" w:eastAsia="Times New Roman" w:cs="Times New Roman"/>
          <w:sz w:val="24"/>
          <w:szCs w:val="24"/>
        </w:rPr>
        <w:t>: Школски одбор, као орган управљања школом, стручни органи школе и директор школе</w:t>
      </w:r>
    </w:p>
    <w:p w14:paraId="32D24AB1">
      <w:pPr>
        <w:pStyle w:val="2"/>
        <w:rPr>
          <w:rFonts w:ascii="Times New Roman" w:hAnsi="Times New Roman" w:eastAsia="Times New Roman" w:cs="Times New Roman"/>
          <w:lang w:val="sr-Cyrl-RS"/>
        </w:rPr>
      </w:pPr>
      <w:bookmarkStart w:id="4" w:name="_Toc2243"/>
      <w:r>
        <w:rPr>
          <w:rFonts w:ascii="Times New Roman" w:hAnsi="Times New Roman" w:eastAsia="Times New Roman" w:cs="Times New Roman"/>
          <w:lang w:val="sr-Cyrl-RS"/>
        </w:rPr>
        <w:t>Подаци о школи</w:t>
      </w:r>
      <w:bookmarkEnd w:id="4"/>
    </w:p>
    <w:p w14:paraId="7D82D165">
      <w:pPr>
        <w:rPr>
          <w:lang w:val="sr-Cyrl-RS"/>
        </w:rPr>
      </w:pPr>
    </w:p>
    <w:p w14:paraId="6D86DDFA">
      <w:pPr>
        <w:ind w:firstLine="600" w:firstLineChars="250"/>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Основна школа „Душан Вукасовић Диоген“ налази се у сремском селу Купиново, у јужном делу Општине Пећинци. Поред матичне школе, настава се одвија у још два издвојена одељења у селима Ашања и Обреж. У све три школе, настава се реализује за први и други циклус образовања у укупно 25 одељења (по једно одељење редовне наставе за сваки разред у сва три места и једно комбиновано одељење за децу са развојним тешкоћама у </w:t>
      </w:r>
      <w:r>
        <w:rPr>
          <w:rFonts w:ascii="Times New Roman" w:hAnsi="Times New Roman" w:eastAsia="Calibri" w:cs="Times New Roman"/>
          <w:color w:val="000000"/>
          <w:sz w:val="24"/>
          <w:szCs w:val="24"/>
          <w:lang w:val="sr-Cyrl-CS"/>
        </w:rPr>
        <w:t>м</w:t>
      </w:r>
      <w:r>
        <w:rPr>
          <w:rFonts w:ascii="Times New Roman" w:hAnsi="Times New Roman" w:eastAsia="Calibri" w:cs="Times New Roman"/>
          <w:color w:val="000000"/>
          <w:sz w:val="24"/>
          <w:szCs w:val="24"/>
        </w:rPr>
        <w:t xml:space="preserve">атичној школи у Купинову). </w:t>
      </w:r>
    </w:p>
    <w:p w14:paraId="5CF9C85A">
      <w:p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kern w:val="0"/>
          <w:sz w:val="24"/>
          <w:szCs w:val="24"/>
          <w14:ligatures w14:val="none"/>
        </w:rPr>
        <w:t>Купиново – село историје, природе и духа Срема</w:t>
      </w:r>
    </w:p>
    <w:p w14:paraId="416348FD">
      <w:p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Смештено у срцу плодног Срема, на обали реке Саве, село Купиново представља прави драгуљ наше културне и природне баштине. Ово мирно и питомо место, окружено пољима, шумама и водама, спаја у себи дух традиције и једноставну лепоту сеоског живота.</w:t>
      </w:r>
    </w:p>
    <w:p w14:paraId="53D5B5B2">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r>
        <w:rPr>
          <w:rFonts w:ascii="Times New Roman" w:hAnsi="Times New Roman" w:eastAsia="Times New Roman" w:cs="Times New Roman"/>
          <w:kern w:val="0"/>
          <w:sz w:val="24"/>
          <w:szCs w:val="24"/>
          <w14:ligatures w14:val="none"/>
        </w:rPr>
        <w:t>Купиново је познато по својој богатој историји. У њему се налази остатак некадашње тврђаве Купиник, последње престонице српских деспота, што селу даје посебан значај у националној прошлости. Такође, ту је и предивна црква</w:t>
      </w:r>
      <w:r>
        <w:rPr>
          <w:rFonts w:ascii="Times New Roman" w:hAnsi="Times New Roman" w:eastAsia="Times New Roman" w:cs="Times New Roman"/>
          <w:kern w:val="0"/>
          <w:sz w:val="24"/>
          <w:szCs w:val="24"/>
          <w:lang w:val="sr-Cyrl-RS"/>
          <w14:ligatures w14:val="none"/>
        </w:rPr>
        <w:t xml:space="preserve"> преподобне мајке Ангелине</w:t>
      </w:r>
      <w:r>
        <w:rPr>
          <w:rFonts w:ascii="Times New Roman" w:hAnsi="Times New Roman" w:eastAsia="Times New Roman" w:cs="Times New Roman"/>
          <w:kern w:val="0"/>
          <w:sz w:val="24"/>
          <w:szCs w:val="24"/>
          <w14:ligatures w14:val="none"/>
        </w:rPr>
        <w:t>, као и Етно-парк „Купиново“ који сведочи о некадашњем начину живота, обичајима и занатима овог краја.</w:t>
      </w:r>
    </w:p>
    <w:p w14:paraId="56BAC3F5">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r>
        <w:rPr>
          <w:sz w:val="28"/>
          <w:szCs w:val="28"/>
        </w:rPr>
        <w:drawing>
          <wp:inline distT="0" distB="0" distL="114300" distR="114300">
            <wp:extent cx="3510915" cy="1563370"/>
            <wp:effectExtent l="0" t="0" r="13335" b="17780"/>
            <wp:docPr id="12" name="Picture 2" descr="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skola"/>
                    <pic:cNvPicPr>
                      <a:picLocks noChangeAspect="1"/>
                    </pic:cNvPicPr>
                  </pic:nvPicPr>
                  <pic:blipFill>
                    <a:blip r:embed="rId10"/>
                    <a:stretch>
                      <a:fillRect/>
                    </a:stretch>
                  </pic:blipFill>
                  <pic:spPr>
                    <a:xfrm>
                      <a:off x="0" y="0"/>
                      <a:ext cx="3510915" cy="1563370"/>
                    </a:xfrm>
                    <a:prstGeom prst="rect">
                      <a:avLst/>
                    </a:prstGeom>
                    <a:noFill/>
                    <a:ln>
                      <a:noFill/>
                    </a:ln>
                  </pic:spPr>
                </pic:pic>
              </a:graphicData>
            </a:graphic>
          </wp:inline>
        </w:drawing>
      </w:r>
    </w:p>
    <w:p w14:paraId="6862CAB2">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r>
        <w:rPr>
          <w:rFonts w:ascii="Times New Roman" w:hAnsi="Times New Roman" w:eastAsia="Times New Roman" w:cs="Times New Roman"/>
          <w:kern w:val="0"/>
          <w:sz w:val="24"/>
          <w:szCs w:val="24"/>
          <w:lang w:val="sr-Cyrl-RS"/>
          <w14:ligatures w14:val="none"/>
        </w:rPr>
        <w:t>Матична школа у Купинову</w:t>
      </w:r>
    </w:p>
    <w:p w14:paraId="78A179D9">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p>
    <w:p w14:paraId="28DD4789">
      <w:p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kern w:val="0"/>
          <w:sz w:val="24"/>
          <w:szCs w:val="24"/>
          <w14:ligatures w14:val="none"/>
        </w:rPr>
        <w:t>Ашања – мирно срце Срема</w:t>
      </w:r>
    </w:p>
    <w:p w14:paraId="7357C05E">
      <w:p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У плодном срцу Срема, окружено пољима, воћњацима и мирисом равнице, налази се село Ашања – место где традиција живи у свакодневици, а природа и човек корачају заједно. Ашања је село са душом, које плени својом једноставношћу, отвореношћу људи и неговањем вредности које су вековима грађене на овој земљи.</w:t>
      </w:r>
    </w:p>
    <w:p w14:paraId="58524416">
      <w:p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Живот у Ашањи тече мирно, али пуно – радни дани почињу рано, а вечери су резервисане за дружење, разговоре на клупама испред кућа и породичну топлину. Село је познато по развијеној пољопривреди, посебно сточарству и ратарству, али и по вредним домаћинима који својим трудом одржавају традицију и доприносе развоју заједнице.</w:t>
      </w:r>
    </w:p>
    <w:p w14:paraId="14372D04">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r>
        <w:rPr>
          <w:rFonts w:ascii="SimSun" w:hAnsi="SimSun" w:eastAsia="SimSun" w:cs="SimSun"/>
          <w:sz w:val="24"/>
          <w:szCs w:val="24"/>
        </w:rPr>
        <w:drawing>
          <wp:inline distT="0" distB="0" distL="114300" distR="114300">
            <wp:extent cx="2952750" cy="2211070"/>
            <wp:effectExtent l="0" t="0" r="0" b="0"/>
            <wp:docPr id="1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IMG_256"/>
                    <pic:cNvPicPr>
                      <a:picLocks noChangeAspect="1"/>
                    </pic:cNvPicPr>
                  </pic:nvPicPr>
                  <pic:blipFill>
                    <a:blip r:embed="rId11"/>
                    <a:stretch>
                      <a:fillRect/>
                    </a:stretch>
                  </pic:blipFill>
                  <pic:spPr>
                    <a:xfrm>
                      <a:off x="0" y="0"/>
                      <a:ext cx="2950474" cy="2209873"/>
                    </a:xfrm>
                    <a:prstGeom prst="rect">
                      <a:avLst/>
                    </a:prstGeom>
                    <a:noFill/>
                    <a:ln w="9525">
                      <a:noFill/>
                    </a:ln>
                  </pic:spPr>
                </pic:pic>
              </a:graphicData>
            </a:graphic>
          </wp:inline>
        </w:drawing>
      </w:r>
    </w:p>
    <w:p w14:paraId="7E467B54">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r>
        <w:rPr>
          <w:rFonts w:ascii="Times New Roman" w:hAnsi="Times New Roman" w:eastAsia="Times New Roman" w:cs="Times New Roman"/>
          <w:kern w:val="0"/>
          <w:sz w:val="24"/>
          <w:szCs w:val="24"/>
          <w:lang w:val="sr-Cyrl-RS"/>
          <w14:ligatures w14:val="none"/>
        </w:rPr>
        <w:t>Школа у Ашањи</w:t>
      </w:r>
    </w:p>
    <w:p w14:paraId="620AEDAC">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p>
    <w:p w14:paraId="06721021">
      <w:p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kern w:val="0"/>
          <w:sz w:val="24"/>
          <w:szCs w:val="24"/>
          <w14:ligatures w14:val="none"/>
        </w:rPr>
        <w:t>Обреж – бисер поред Саве</w:t>
      </w:r>
    </w:p>
    <w:p w14:paraId="4AC17C96">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r>
        <w:rPr>
          <w:rFonts w:ascii="Times New Roman" w:hAnsi="Times New Roman" w:eastAsia="Times New Roman" w:cs="Times New Roman"/>
          <w:kern w:val="0"/>
          <w:sz w:val="24"/>
          <w:szCs w:val="24"/>
          <w14:ligatures w14:val="none"/>
        </w:rPr>
        <w:t>Смештено уз обалу реке Саве, село Обреж у Срему је право мало оаза мира и природне лепоте. Обреж красе широке равнице, мирни рукавци и богата зелена околина, која привлачи љубитеље природе, риболова и сеоског амбијента.</w:t>
      </w:r>
      <w:r>
        <w:rPr>
          <w:rFonts w:ascii="Times New Roman" w:hAnsi="Times New Roman" w:eastAsia="Times New Roman" w:cs="Times New Roman"/>
          <w:kern w:val="0"/>
          <w:sz w:val="24"/>
          <w:szCs w:val="24"/>
          <w:lang w:val="sr-Cyrl-RS"/>
          <w14:ligatures w14:val="none"/>
        </w:rPr>
        <w:t>Највећа лепота Обрежа јесте Обедска бара, прави мир за све љубитеље природе и дружења.</w:t>
      </w:r>
    </w:p>
    <w:p w14:paraId="5F6EDA02">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r>
        <w:rPr>
          <w:rFonts w:ascii="Times New Roman" w:hAnsi="Times New Roman" w:eastAsia="Times New Roman" w:cs="Times New Roman"/>
          <w:kern w:val="0"/>
          <w:sz w:val="24"/>
          <w:szCs w:val="24"/>
          <w14:ligatures w14:val="none"/>
        </w:rPr>
        <w:t>Становници Обрежа су срдачни и вредни људи, поносни на своју традицију, обичаје и везу са земљом. У селу се осећа дух заједништва и спокоја, а живот тече полако, у ритму природе. Црква, школа и дом културе чине срце заједнице, а свако дете и гост дочекују се с осмехом и добродошлицом</w:t>
      </w:r>
      <w:r>
        <w:rPr>
          <w:rFonts w:ascii="Times New Roman" w:hAnsi="Times New Roman" w:eastAsia="Times New Roman" w:cs="Times New Roman"/>
          <w:kern w:val="0"/>
          <w:sz w:val="24"/>
          <w:szCs w:val="24"/>
          <w:lang w:val="sr-Cyrl-RS"/>
          <w14:ligatures w14:val="none"/>
        </w:rPr>
        <w:t>.</w:t>
      </w:r>
    </w:p>
    <w:p w14:paraId="4B07B812">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p>
    <w:p w14:paraId="6F65BD05">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r>
        <w:rPr>
          <w:rFonts w:ascii="SimSun" w:hAnsi="SimSun" w:eastAsia="SimSun" w:cs="SimSun"/>
          <w:sz w:val="24"/>
          <w:szCs w:val="24"/>
        </w:rPr>
        <w:drawing>
          <wp:inline distT="0" distB="0" distL="114300" distR="114300">
            <wp:extent cx="3028950" cy="2372995"/>
            <wp:effectExtent l="0" t="0" r="0" b="8255"/>
            <wp:docPr id="1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G_256"/>
                    <pic:cNvPicPr>
                      <a:picLocks noChangeAspect="1"/>
                    </pic:cNvPicPr>
                  </pic:nvPicPr>
                  <pic:blipFill>
                    <a:blip r:embed="rId12"/>
                    <a:stretch>
                      <a:fillRect/>
                    </a:stretch>
                  </pic:blipFill>
                  <pic:spPr>
                    <a:xfrm>
                      <a:off x="0" y="0"/>
                      <a:ext cx="3028950" cy="2373075"/>
                    </a:xfrm>
                    <a:prstGeom prst="rect">
                      <a:avLst/>
                    </a:prstGeom>
                    <a:noFill/>
                    <a:ln w="9525">
                      <a:noFill/>
                    </a:ln>
                  </pic:spPr>
                </pic:pic>
              </a:graphicData>
            </a:graphic>
          </wp:inline>
        </w:drawing>
      </w:r>
    </w:p>
    <w:p w14:paraId="02A602E3">
      <w:pPr>
        <w:spacing w:before="100" w:beforeAutospacing="1" w:after="100" w:afterAutospacing="1" w:line="240" w:lineRule="auto"/>
        <w:rPr>
          <w:rFonts w:ascii="Times New Roman" w:hAnsi="Times New Roman" w:eastAsia="Times New Roman" w:cs="Times New Roman"/>
          <w:kern w:val="0"/>
          <w:sz w:val="24"/>
          <w:szCs w:val="24"/>
          <w:lang w:val="sr-Cyrl-RS"/>
          <w14:ligatures w14:val="none"/>
        </w:rPr>
      </w:pPr>
      <w:r>
        <w:rPr>
          <w:rFonts w:ascii="Times New Roman" w:hAnsi="Times New Roman" w:eastAsia="Times New Roman" w:cs="Times New Roman"/>
          <w:kern w:val="0"/>
          <w:sz w:val="24"/>
          <w:szCs w:val="24"/>
          <w:lang w:val="sr-Cyrl-RS"/>
          <w14:ligatures w14:val="none"/>
        </w:rPr>
        <w:t>Школа у Обрежу</w:t>
      </w:r>
    </w:p>
    <w:p w14:paraId="1E2BAF15">
      <w:pPr>
        <w:pStyle w:val="2"/>
        <w:outlineLvl w:val="9"/>
        <w:rPr>
          <w:rFonts w:ascii="Times New Roman" w:hAnsi="Times New Roman" w:eastAsia="Times New Roman" w:cs="Times New Roman"/>
          <w:lang w:val="sr-Cyrl-RS"/>
        </w:rPr>
      </w:pPr>
    </w:p>
    <w:p w14:paraId="76C32A55">
      <w:pPr>
        <w:pStyle w:val="2"/>
        <w:rPr>
          <w:rFonts w:ascii="Times New Roman" w:hAnsi="Times New Roman" w:eastAsia="Times New Roman" w:cs="Times New Roman"/>
          <w:lang w:val="sr-Cyrl-RS"/>
        </w:rPr>
      </w:pPr>
      <w:bookmarkStart w:id="5" w:name="_Toc29138"/>
      <w:r>
        <w:rPr>
          <w:rFonts w:ascii="Times New Roman" w:hAnsi="Times New Roman" w:eastAsia="Times New Roman" w:cs="Times New Roman"/>
          <w:lang w:val="sr-Cyrl-RS"/>
        </w:rPr>
        <w:t>Лична карта школе</w:t>
      </w:r>
      <w:bookmarkEnd w:id="5"/>
    </w:p>
    <w:p w14:paraId="2D78BC6A">
      <w:pPr>
        <w:rPr>
          <w:lang w:val="sr-Cyrl-RS"/>
        </w:rPr>
      </w:pPr>
    </w:p>
    <w:tbl>
      <w:tblPr>
        <w:tblStyle w:val="6"/>
        <w:tblW w:w="0" w:type="auto"/>
        <w:tblInd w:w="67" w:type="dxa"/>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Layout w:type="autofit"/>
        <w:tblCellMar>
          <w:top w:w="0" w:type="dxa"/>
          <w:left w:w="108" w:type="dxa"/>
          <w:bottom w:w="0" w:type="dxa"/>
          <w:right w:w="108" w:type="dxa"/>
        </w:tblCellMar>
      </w:tblPr>
      <w:tblGrid>
        <w:gridCol w:w="4090"/>
        <w:gridCol w:w="4129"/>
      </w:tblGrid>
      <w:tr w14:paraId="55196711">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31" w:hRule="atLeast"/>
        </w:trPr>
        <w:tc>
          <w:tcPr>
            <w:tcW w:w="4090" w:type="dxa"/>
            <w:shd w:val="clear" w:color="auto" w:fill="C0504D"/>
          </w:tcPr>
          <w:p w14:paraId="147C99D0">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Назив школе</w:t>
            </w:r>
          </w:p>
          <w:p w14:paraId="138BEEBB">
            <w:pPr>
              <w:tabs>
                <w:tab w:val="left" w:pos="1125"/>
              </w:tabs>
              <w:ind w:left="720"/>
              <w:jc w:val="both"/>
              <w:rPr>
                <w:rFonts w:ascii="Times New Roman" w:hAnsi="Times New Roman" w:eastAsia="Times New Roman" w:cs="Times New Roman"/>
                <w:b/>
                <w:bCs/>
                <w:sz w:val="24"/>
                <w:szCs w:val="24"/>
                <w:highlight w:val="darkRed"/>
                <w:lang w:val="sr-Cyrl-BA"/>
              </w:rPr>
            </w:pPr>
            <w:r>
              <w:rPr>
                <w:rFonts w:ascii="Times New Roman" w:hAnsi="Times New Roman" w:eastAsia="Times New Roman" w:cs="Times New Roman"/>
                <w:b/>
                <w:bCs/>
                <w:sz w:val="24"/>
                <w:szCs w:val="24"/>
                <w:shd w:val="clear" w:color="auto" w:fill="C0504D" w:themeFill="accent2"/>
                <w:lang w:val="sr-Cyrl-BA"/>
              </w:rPr>
              <w:tab/>
            </w:r>
          </w:p>
        </w:tc>
        <w:tc>
          <w:tcPr>
            <w:tcW w:w="4103" w:type="dxa"/>
            <w:shd w:val="clear" w:color="auto" w:fill="DDD9C4" w:themeFill="background2" w:themeFillShade="E6"/>
          </w:tcPr>
          <w:p w14:paraId="16B94EAB">
            <w:pPr>
              <w:ind w:left="720"/>
              <w:jc w:val="both"/>
              <w:rPr>
                <w:rFonts w:ascii="Times New Roman" w:hAnsi="Times New Roman" w:eastAsia="Times New Roman" w:cs="Times New Roman"/>
                <w:b/>
                <w:bCs/>
                <w:sz w:val="24"/>
                <w:szCs w:val="24"/>
                <w:highlight w:val="darkRed"/>
                <w:lang w:val="sr-Cyrl-BA"/>
              </w:rPr>
            </w:pPr>
            <w:r>
              <w:rPr>
                <w:rFonts w:ascii="Times New Roman" w:hAnsi="Times New Roman" w:eastAsia="Times New Roman" w:cs="Times New Roman"/>
                <w:b/>
                <w:bCs/>
                <w:sz w:val="24"/>
                <w:szCs w:val="24"/>
                <w:highlight w:val="darkRed"/>
                <w:lang w:val="sr-Cyrl-BA"/>
              </w:rPr>
              <w:t xml:space="preserve"> </w:t>
            </w:r>
            <w:r>
              <w:rPr>
                <w:rFonts w:ascii="Times New Roman" w:hAnsi="Times New Roman" w:eastAsia="Times New Roman" w:cs="Times New Roman"/>
                <w:b/>
                <w:bCs/>
                <w:sz w:val="24"/>
                <w:szCs w:val="24"/>
                <w:lang w:val="sr-Cyrl-BA"/>
              </w:rPr>
              <w:t>Основна школа „ Душан Вукасовић Диоген“</w:t>
            </w:r>
          </w:p>
        </w:tc>
      </w:tr>
      <w:tr w14:paraId="75AC9A87">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31" w:hRule="atLeast"/>
        </w:trPr>
        <w:tc>
          <w:tcPr>
            <w:tcW w:w="4090" w:type="dxa"/>
            <w:tcBorders>
              <w:top w:val="single" w:color="C0504D" w:sz="8" w:space="0"/>
              <w:left w:val="single" w:color="C0504D" w:sz="8" w:space="0"/>
              <w:bottom w:val="single" w:color="C0504D" w:sz="8" w:space="0"/>
            </w:tcBorders>
          </w:tcPr>
          <w:p w14:paraId="47DB929E">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 xml:space="preserve">Адреса </w:t>
            </w:r>
          </w:p>
          <w:p w14:paraId="74AF33BF">
            <w:pPr>
              <w:ind w:left="720"/>
              <w:jc w:val="both"/>
              <w:rPr>
                <w:rFonts w:ascii="Times New Roman" w:hAnsi="Times New Roman" w:eastAsia="Times New Roman" w:cs="Times New Roman"/>
                <w:b/>
                <w:bCs/>
                <w:sz w:val="24"/>
                <w:szCs w:val="24"/>
                <w:lang w:val="sr-Cyrl-BA"/>
              </w:rPr>
            </w:pPr>
          </w:p>
        </w:tc>
        <w:tc>
          <w:tcPr>
            <w:tcW w:w="4103" w:type="dxa"/>
            <w:tcBorders>
              <w:top w:val="single" w:color="C0504D" w:sz="8" w:space="0"/>
              <w:bottom w:val="single" w:color="C0504D" w:sz="8" w:space="0"/>
              <w:right w:val="single" w:color="C0504D" w:sz="8" w:space="0"/>
            </w:tcBorders>
          </w:tcPr>
          <w:p w14:paraId="5BD50060">
            <w:pPr>
              <w:shd w:val="clear" w:color="auto" w:fill="DDD9C4" w:themeFill="background2" w:themeFillShade="E6"/>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Маршала Тита бр. 1  22419 Купиново- матична школа</w:t>
            </w:r>
          </w:p>
          <w:p w14:paraId="54D55827">
            <w:pPr>
              <w:shd w:val="clear" w:color="auto" w:fill="DDD9C4" w:themeFill="background2" w:themeFillShade="E6"/>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Карађорђева бр. 6 22418 Ашања – издвојено одељење</w:t>
            </w:r>
          </w:p>
          <w:p w14:paraId="036149C8">
            <w:pPr>
              <w:shd w:val="clear" w:color="auto" w:fill="DDD9C4" w:themeFill="background2" w:themeFillShade="E6"/>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Маршала Тита бр. 1 22417 Обреж – издвојено одељење</w:t>
            </w:r>
          </w:p>
        </w:tc>
      </w:tr>
      <w:tr w14:paraId="6BA41108">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31" w:hRule="atLeast"/>
        </w:trPr>
        <w:tc>
          <w:tcPr>
            <w:tcW w:w="4090" w:type="dxa"/>
          </w:tcPr>
          <w:p w14:paraId="336238B7">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 xml:space="preserve">Општина </w:t>
            </w:r>
          </w:p>
          <w:p w14:paraId="7806A0E7">
            <w:pPr>
              <w:ind w:left="720"/>
              <w:jc w:val="both"/>
              <w:rPr>
                <w:rFonts w:ascii="Times New Roman" w:hAnsi="Times New Roman" w:eastAsia="Times New Roman" w:cs="Times New Roman"/>
                <w:b/>
                <w:bCs/>
                <w:sz w:val="24"/>
                <w:szCs w:val="24"/>
                <w:lang w:val="sr-Cyrl-BA"/>
              </w:rPr>
            </w:pPr>
          </w:p>
        </w:tc>
        <w:tc>
          <w:tcPr>
            <w:tcW w:w="4103" w:type="dxa"/>
          </w:tcPr>
          <w:p w14:paraId="3B3DBCCF">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 xml:space="preserve">Пећинци </w:t>
            </w:r>
          </w:p>
        </w:tc>
      </w:tr>
      <w:tr w14:paraId="5AABA821">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31" w:hRule="atLeast"/>
        </w:trPr>
        <w:tc>
          <w:tcPr>
            <w:tcW w:w="4090" w:type="dxa"/>
            <w:tcBorders>
              <w:top w:val="single" w:color="C0504D" w:sz="8" w:space="0"/>
              <w:left w:val="single" w:color="C0504D" w:sz="8" w:space="0"/>
              <w:bottom w:val="single" w:color="C0504D" w:sz="8" w:space="0"/>
            </w:tcBorders>
          </w:tcPr>
          <w:p w14:paraId="517CD501">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Телефон</w:t>
            </w:r>
          </w:p>
          <w:p w14:paraId="375E245E">
            <w:pPr>
              <w:ind w:left="720"/>
              <w:jc w:val="both"/>
              <w:rPr>
                <w:rFonts w:ascii="Times New Roman" w:hAnsi="Times New Roman" w:eastAsia="Times New Roman" w:cs="Times New Roman"/>
                <w:b/>
                <w:bCs/>
                <w:sz w:val="24"/>
                <w:szCs w:val="24"/>
                <w:lang w:val="sr-Cyrl-BA"/>
              </w:rPr>
            </w:pPr>
          </w:p>
        </w:tc>
        <w:tc>
          <w:tcPr>
            <w:tcW w:w="4103" w:type="dxa"/>
            <w:tcBorders>
              <w:top w:val="single" w:color="C0504D" w:sz="8" w:space="0"/>
              <w:bottom w:val="single" w:color="C0504D" w:sz="8" w:space="0"/>
              <w:right w:val="single" w:color="C0504D" w:sz="8" w:space="0"/>
            </w:tcBorders>
          </w:tcPr>
          <w:p w14:paraId="63A524E9">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022/ 2438 – 451- матична школа</w:t>
            </w:r>
          </w:p>
          <w:p w14:paraId="35188221">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022/ 497 – 214 – издвојено одељење у Ашањи</w:t>
            </w:r>
          </w:p>
          <w:p w14:paraId="3F0F6B5C">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022/4</w:t>
            </w:r>
            <w:r>
              <w:rPr>
                <w:rFonts w:ascii="Times New Roman" w:hAnsi="Times New Roman" w:eastAsia="Times New Roman" w:cs="Times New Roman"/>
                <w:sz w:val="24"/>
                <w:szCs w:val="24"/>
              </w:rPr>
              <w:t>8</w:t>
            </w:r>
            <w:r>
              <w:rPr>
                <w:rFonts w:ascii="Times New Roman" w:hAnsi="Times New Roman" w:eastAsia="Times New Roman" w:cs="Times New Roman"/>
                <w:sz w:val="24"/>
                <w:szCs w:val="24"/>
                <w:lang w:val="sr-Cyrl-BA"/>
              </w:rPr>
              <w:t xml:space="preserve">8- 618 – издвојено одељење у Обрежу </w:t>
            </w:r>
          </w:p>
          <w:p w14:paraId="0C465B6D">
            <w:pPr>
              <w:ind w:left="720"/>
              <w:jc w:val="both"/>
              <w:rPr>
                <w:rFonts w:ascii="Times New Roman" w:hAnsi="Times New Roman" w:eastAsia="Times New Roman" w:cs="Times New Roman"/>
                <w:sz w:val="24"/>
                <w:szCs w:val="24"/>
                <w:lang w:val="sr-Cyrl-BA"/>
              </w:rPr>
            </w:pPr>
          </w:p>
        </w:tc>
      </w:tr>
      <w:tr w14:paraId="7708AF1D">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31" w:hRule="atLeast"/>
        </w:trPr>
        <w:tc>
          <w:tcPr>
            <w:tcW w:w="4090" w:type="dxa"/>
          </w:tcPr>
          <w:p w14:paraId="35273F5B">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Веб-сајт</w:t>
            </w:r>
          </w:p>
          <w:p w14:paraId="6F824494">
            <w:pPr>
              <w:ind w:left="720"/>
              <w:jc w:val="both"/>
              <w:rPr>
                <w:rFonts w:ascii="Times New Roman" w:hAnsi="Times New Roman" w:eastAsia="Times New Roman" w:cs="Times New Roman"/>
                <w:b/>
                <w:bCs/>
                <w:sz w:val="24"/>
                <w:szCs w:val="24"/>
                <w:lang w:val="sr-Cyrl-BA"/>
              </w:rPr>
            </w:pPr>
          </w:p>
        </w:tc>
        <w:tc>
          <w:tcPr>
            <w:tcW w:w="4103" w:type="dxa"/>
          </w:tcPr>
          <w:p w14:paraId="5D0A02AA">
            <w:pPr>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www.dvdiogen.nasaskola.rs</w:t>
            </w:r>
          </w:p>
        </w:tc>
      </w:tr>
      <w:tr w14:paraId="7BB435C0">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31" w:hRule="atLeast"/>
        </w:trPr>
        <w:tc>
          <w:tcPr>
            <w:tcW w:w="4090" w:type="dxa"/>
            <w:tcBorders>
              <w:top w:val="single" w:color="C0504D" w:sz="8" w:space="0"/>
              <w:left w:val="single" w:color="C0504D" w:sz="8" w:space="0"/>
              <w:bottom w:val="single" w:color="C0504D" w:sz="8" w:space="0"/>
            </w:tcBorders>
          </w:tcPr>
          <w:p w14:paraId="46213233">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Електронска пошта</w:t>
            </w:r>
          </w:p>
          <w:p w14:paraId="52B0F90D">
            <w:pPr>
              <w:ind w:left="720"/>
              <w:jc w:val="both"/>
              <w:rPr>
                <w:rFonts w:ascii="Times New Roman" w:hAnsi="Times New Roman" w:eastAsia="Times New Roman" w:cs="Times New Roman"/>
                <w:b/>
                <w:bCs/>
                <w:sz w:val="24"/>
                <w:szCs w:val="24"/>
                <w:lang w:val="sr-Cyrl-BA"/>
              </w:rPr>
            </w:pPr>
          </w:p>
        </w:tc>
        <w:tc>
          <w:tcPr>
            <w:tcW w:w="4103" w:type="dxa"/>
            <w:tcBorders>
              <w:top w:val="single" w:color="C0504D" w:sz="8" w:space="0"/>
              <w:bottom w:val="single" w:color="C0504D" w:sz="8" w:space="0"/>
              <w:right w:val="single" w:color="C0504D" w:sz="8" w:space="0"/>
            </w:tcBorders>
          </w:tcPr>
          <w:p w14:paraId="7989AA01">
            <w:pPr>
              <w:ind w:left="720"/>
              <w:jc w:val="both"/>
              <w:rPr>
                <w:rFonts w:ascii="Times New Roman" w:hAnsi="Times New Roman" w:eastAsia="Times New Roman" w:cs="Times New Roman"/>
                <w:sz w:val="24"/>
                <w:szCs w:val="24"/>
                <w:lang w:val="sr-Cyrl-BA"/>
              </w:rPr>
            </w:pPr>
            <w:r>
              <w:fldChar w:fldCharType="begin"/>
            </w:r>
            <w:r>
              <w:instrText xml:space="preserve"> HYPERLINK "mailto:dvdiogen@gmail.com" </w:instrText>
            </w:r>
            <w:r>
              <w:fldChar w:fldCharType="separate"/>
            </w:r>
            <w:r>
              <w:rPr>
                <w:rFonts w:ascii="Times New Roman" w:hAnsi="Times New Roman" w:eastAsia="Times New Roman" w:cs="Times New Roman"/>
                <w:color w:val="0000FF"/>
                <w:sz w:val="24"/>
                <w:szCs w:val="24"/>
                <w:u w:val="single"/>
              </w:rPr>
              <w:t>dvdiogen@gmail.com</w:t>
            </w:r>
            <w:r>
              <w:rPr>
                <w:rFonts w:ascii="Times New Roman" w:hAnsi="Times New Roman" w:eastAsia="Times New Roman" w:cs="Times New Roman"/>
                <w:color w:val="0000FF"/>
                <w:sz w:val="24"/>
                <w:szCs w:val="24"/>
                <w:u w:val="single"/>
              </w:rPr>
              <w:fldChar w:fldCharType="end"/>
            </w:r>
          </w:p>
        </w:tc>
      </w:tr>
      <w:tr w14:paraId="3DF273F5">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31" w:hRule="atLeast"/>
        </w:trPr>
        <w:tc>
          <w:tcPr>
            <w:tcW w:w="4090" w:type="dxa"/>
          </w:tcPr>
          <w:p w14:paraId="729BFDCF">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Дан школе</w:t>
            </w:r>
          </w:p>
          <w:p w14:paraId="7226D747">
            <w:pPr>
              <w:ind w:left="720"/>
              <w:jc w:val="both"/>
              <w:rPr>
                <w:rFonts w:ascii="Times New Roman" w:hAnsi="Times New Roman" w:eastAsia="Times New Roman" w:cs="Times New Roman"/>
                <w:b/>
                <w:bCs/>
                <w:sz w:val="24"/>
                <w:szCs w:val="24"/>
                <w:lang w:val="sr-Cyrl-BA"/>
              </w:rPr>
            </w:pPr>
          </w:p>
        </w:tc>
        <w:tc>
          <w:tcPr>
            <w:tcW w:w="4103" w:type="dxa"/>
          </w:tcPr>
          <w:p w14:paraId="49D05B4B">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 xml:space="preserve">26. септембар </w:t>
            </w:r>
          </w:p>
        </w:tc>
      </w:tr>
      <w:tr w14:paraId="491A6B77">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31" w:hRule="atLeast"/>
        </w:trPr>
        <w:tc>
          <w:tcPr>
            <w:tcW w:w="4090" w:type="dxa"/>
            <w:tcBorders>
              <w:top w:val="single" w:color="C0504D" w:sz="8" w:space="0"/>
              <w:left w:val="single" w:color="C0504D" w:sz="8" w:space="0"/>
              <w:bottom w:val="single" w:color="C0504D" w:sz="8" w:space="0"/>
            </w:tcBorders>
          </w:tcPr>
          <w:p w14:paraId="3EEBA499">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Површина објекта</w:t>
            </w:r>
          </w:p>
          <w:p w14:paraId="73658D4A">
            <w:pPr>
              <w:ind w:left="720"/>
              <w:jc w:val="both"/>
              <w:rPr>
                <w:rFonts w:ascii="Times New Roman" w:hAnsi="Times New Roman" w:eastAsia="Times New Roman" w:cs="Times New Roman"/>
                <w:b/>
                <w:bCs/>
                <w:sz w:val="24"/>
                <w:szCs w:val="24"/>
                <w:lang w:val="sr-Cyrl-BA"/>
              </w:rPr>
            </w:pPr>
          </w:p>
        </w:tc>
        <w:tc>
          <w:tcPr>
            <w:tcW w:w="4103" w:type="dxa"/>
            <w:tcBorders>
              <w:top w:val="single" w:color="C0504D" w:sz="8" w:space="0"/>
              <w:bottom w:val="single" w:color="C0504D" w:sz="8" w:space="0"/>
              <w:right w:val="single" w:color="C0504D" w:sz="8" w:space="0"/>
            </w:tcBorders>
          </w:tcPr>
          <w:tbl>
            <w:tblPr>
              <w:tblStyle w:val="6"/>
              <w:tblW w:w="3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1966"/>
            </w:tblGrid>
            <w:tr w14:paraId="29BB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949" w:type="dxa"/>
                </w:tcPr>
                <w:p w14:paraId="15E54AA0">
                  <w:pPr>
                    <w:ind w:left="720"/>
                    <w:jc w:val="both"/>
                    <w:rPr>
                      <w:rFonts w:ascii="Times New Roman" w:hAnsi="Times New Roman" w:eastAsia="Times New Roman" w:cs="Times New Roman"/>
                      <w:sz w:val="24"/>
                      <w:szCs w:val="24"/>
                      <w:vertAlign w:val="superscript"/>
                    </w:rPr>
                  </w:pPr>
                  <w:r>
                    <w:rPr>
                      <w:rFonts w:ascii="Times New Roman" w:hAnsi="Times New Roman" w:eastAsia="Times New Roman" w:cs="Times New Roman"/>
                      <w:sz w:val="24"/>
                      <w:szCs w:val="24"/>
                      <w:lang w:val="sr-Cyrl-RS"/>
                    </w:rPr>
                    <w:t>2695</w:t>
                  </w:r>
                  <w:r>
                    <w:rPr>
                      <w:rFonts w:ascii="Times New Roman" w:hAnsi="Times New Roman" w:eastAsia="Times New Roman" w:cs="Times New Roman"/>
                      <w:sz w:val="24"/>
                      <w:szCs w:val="24"/>
                    </w:rPr>
                    <w:t xml:space="preserve"> m</w:t>
                  </w:r>
                  <w:r>
                    <w:rPr>
                      <w:rFonts w:ascii="Times New Roman" w:hAnsi="Times New Roman" w:eastAsia="Times New Roman" w:cs="Times New Roman"/>
                      <w:sz w:val="24"/>
                      <w:szCs w:val="24"/>
                      <w:vertAlign w:val="superscript"/>
                    </w:rPr>
                    <w:t>2</w:t>
                  </w:r>
                </w:p>
              </w:tc>
              <w:tc>
                <w:tcPr>
                  <w:tcW w:w="1950" w:type="dxa"/>
                </w:tcPr>
                <w:p w14:paraId="42CA824B">
                  <w:pPr>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Школа у Купинову</w:t>
                  </w:r>
                </w:p>
              </w:tc>
            </w:tr>
            <w:tr w14:paraId="0104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949" w:type="dxa"/>
                </w:tcPr>
                <w:p w14:paraId="17D5EA6C">
                  <w:pPr>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1464 m</w:t>
                  </w:r>
                  <w:r>
                    <w:rPr>
                      <w:rFonts w:ascii="Times New Roman" w:hAnsi="Times New Roman" w:eastAsia="Times New Roman" w:cs="Times New Roman"/>
                      <w:sz w:val="24"/>
                      <w:szCs w:val="24"/>
                      <w:vertAlign w:val="superscript"/>
                    </w:rPr>
                    <w:t>2</w:t>
                  </w:r>
                </w:p>
              </w:tc>
              <w:tc>
                <w:tcPr>
                  <w:tcW w:w="1950" w:type="dxa"/>
                </w:tcPr>
                <w:p w14:paraId="4EAC5E8E">
                  <w:pPr>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Школа</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cr/>
                  </w:r>
                  <w:r>
                    <w:rPr>
                      <w:rFonts w:ascii="Times New Roman" w:hAnsi="Times New Roman" w:eastAsia="Times New Roman" w:cs="Times New Roman"/>
                      <w:sz w:val="24"/>
                      <w:szCs w:val="24"/>
                    </w:rPr>
                    <w:t>у Ашањи</w:t>
                  </w:r>
                </w:p>
              </w:tc>
            </w:tr>
            <w:tr w14:paraId="3881F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949" w:type="dxa"/>
                </w:tcPr>
                <w:p w14:paraId="05527218">
                  <w:pPr>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883 m</w:t>
                  </w:r>
                  <w:r>
                    <w:rPr>
                      <w:rFonts w:ascii="Times New Roman" w:hAnsi="Times New Roman" w:eastAsia="Times New Roman" w:cs="Times New Roman"/>
                      <w:sz w:val="24"/>
                      <w:szCs w:val="24"/>
                      <w:vertAlign w:val="superscript"/>
                    </w:rPr>
                    <w:t xml:space="preserve">2 </w:t>
                  </w:r>
                </w:p>
              </w:tc>
              <w:tc>
                <w:tcPr>
                  <w:tcW w:w="1950" w:type="dxa"/>
                </w:tcPr>
                <w:p w14:paraId="01DD7924">
                  <w:pPr>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Школа у Обрежу</w:t>
                  </w:r>
                </w:p>
              </w:tc>
            </w:tr>
            <w:tr w14:paraId="6D60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949" w:type="dxa"/>
                </w:tcPr>
                <w:p w14:paraId="31AA8582">
                  <w:pPr>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sr-Cyrl-RS"/>
                    </w:rPr>
                    <w:t>5042</w:t>
                  </w:r>
                  <w:r>
                    <w:rPr>
                      <w:rFonts w:ascii="Times New Roman" w:hAnsi="Times New Roman" w:eastAsia="Times New Roman" w:cs="Times New Roman"/>
                      <w:sz w:val="24"/>
                      <w:szCs w:val="24"/>
                    </w:rPr>
                    <w:t>m</w:t>
                  </w:r>
                  <w:r>
                    <w:rPr>
                      <w:rFonts w:ascii="Times New Roman" w:hAnsi="Times New Roman" w:eastAsia="Times New Roman" w:cs="Times New Roman"/>
                      <w:sz w:val="24"/>
                      <w:szCs w:val="24"/>
                      <w:vertAlign w:val="superscript"/>
                    </w:rPr>
                    <w:t>2</w:t>
                  </w:r>
                </w:p>
              </w:tc>
              <w:tc>
                <w:tcPr>
                  <w:tcW w:w="1950" w:type="dxa"/>
                </w:tcPr>
                <w:p w14:paraId="41295232">
                  <w:pPr>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Укупна површина</w:t>
                  </w:r>
                </w:p>
              </w:tc>
            </w:tr>
          </w:tbl>
          <w:p w14:paraId="5F85E6B2">
            <w:pPr>
              <w:ind w:left="720"/>
              <w:jc w:val="both"/>
              <w:rPr>
                <w:rFonts w:ascii="Times New Roman" w:hAnsi="Times New Roman" w:eastAsia="Times New Roman" w:cs="Times New Roman"/>
                <w:sz w:val="24"/>
                <w:szCs w:val="24"/>
              </w:rPr>
            </w:pPr>
          </w:p>
        </w:tc>
      </w:tr>
      <w:tr w14:paraId="7ECC674D">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4090" w:type="dxa"/>
            <w:tcBorders>
              <w:top w:val="single" w:color="C0504D" w:sz="8" w:space="0"/>
              <w:left w:val="single" w:color="C0504D" w:sz="8" w:space="0"/>
              <w:bottom w:val="single" w:color="C0504D" w:sz="8" w:space="0"/>
            </w:tcBorders>
          </w:tcPr>
          <w:p w14:paraId="6B719EC1">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Број ученика школске 2021/20</w:t>
            </w:r>
            <w:r>
              <w:rPr>
                <w:rFonts w:ascii="Times New Roman" w:hAnsi="Times New Roman" w:eastAsia="Times New Roman" w:cs="Times New Roman"/>
                <w:b/>
                <w:bCs/>
                <w:sz w:val="24"/>
                <w:szCs w:val="24"/>
              </w:rPr>
              <w:t>2</w:t>
            </w:r>
            <w:r>
              <w:rPr>
                <w:rFonts w:ascii="Times New Roman" w:hAnsi="Times New Roman" w:eastAsia="Times New Roman" w:cs="Times New Roman"/>
                <w:b/>
                <w:bCs/>
                <w:sz w:val="24"/>
                <w:szCs w:val="24"/>
                <w:lang w:val="sr-Cyrl-RS"/>
              </w:rPr>
              <w:t>2</w:t>
            </w:r>
            <w:r>
              <w:rPr>
                <w:rFonts w:ascii="Times New Roman" w:hAnsi="Times New Roman" w:eastAsia="Times New Roman" w:cs="Times New Roman"/>
                <w:b/>
                <w:bCs/>
                <w:sz w:val="24"/>
                <w:szCs w:val="24"/>
                <w:lang w:val="sr-Cyrl-BA"/>
              </w:rPr>
              <w:t xml:space="preserve">. године </w:t>
            </w:r>
          </w:p>
          <w:p w14:paraId="0014D2A2">
            <w:pPr>
              <w:ind w:left="720"/>
              <w:jc w:val="both"/>
              <w:rPr>
                <w:rFonts w:ascii="Times New Roman" w:hAnsi="Times New Roman" w:eastAsia="Times New Roman" w:cs="Times New Roman"/>
                <w:b/>
                <w:bCs/>
                <w:sz w:val="24"/>
                <w:szCs w:val="24"/>
                <w:lang w:val="sr-Cyrl-BA"/>
              </w:rPr>
            </w:pPr>
          </w:p>
        </w:tc>
        <w:tc>
          <w:tcPr>
            <w:tcW w:w="4103" w:type="dxa"/>
            <w:tcBorders>
              <w:top w:val="single" w:color="C0504D" w:sz="8" w:space="0"/>
              <w:bottom w:val="single" w:color="C0504D" w:sz="8" w:space="0"/>
              <w:right w:val="single" w:color="C0504D" w:sz="8" w:space="0"/>
            </w:tcBorders>
          </w:tcPr>
          <w:p w14:paraId="28D10DC3">
            <w:pPr>
              <w:ind w:left="720"/>
              <w:jc w:val="both"/>
              <w:rPr>
                <w:rFonts w:ascii="Times New Roman" w:hAnsi="Times New Roman" w:eastAsia="Times New Roman" w:cs="Times New Roman"/>
                <w:b/>
                <w:sz w:val="24"/>
                <w:szCs w:val="24"/>
                <w:lang w:val="sr-Cyrl-RS"/>
              </w:rPr>
            </w:pPr>
            <w:r>
              <w:rPr>
                <w:rFonts w:ascii="Times New Roman" w:hAnsi="Times New Roman" w:eastAsia="Times New Roman" w:cs="Times New Roman"/>
                <w:b/>
                <w:sz w:val="24"/>
                <w:szCs w:val="24"/>
                <w:lang w:val="sr-Cyrl-RS"/>
              </w:rPr>
              <w:t>Укупно: 336</w:t>
            </w:r>
          </w:p>
          <w:tbl>
            <w:tblPr>
              <w:tblStyle w:val="6"/>
              <w:tblW w:w="39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84"/>
              <w:gridCol w:w="1919"/>
            </w:tblGrid>
            <w:tr w14:paraId="57D7C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1984" w:type="dxa"/>
                </w:tcPr>
                <w:p w14:paraId="787D50F5">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 xml:space="preserve">Купиново </w:t>
                  </w:r>
                </w:p>
              </w:tc>
              <w:tc>
                <w:tcPr>
                  <w:tcW w:w="1919" w:type="dxa"/>
                </w:tcPr>
                <w:p w14:paraId="66CBEC07">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130</w:t>
                  </w:r>
                </w:p>
              </w:tc>
            </w:tr>
            <w:tr w14:paraId="565CE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trPr>
              <w:tc>
                <w:tcPr>
                  <w:tcW w:w="1984" w:type="dxa"/>
                </w:tcPr>
                <w:p w14:paraId="341C747A">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 xml:space="preserve">Ашања </w:t>
                  </w:r>
                </w:p>
              </w:tc>
              <w:tc>
                <w:tcPr>
                  <w:tcW w:w="1919" w:type="dxa"/>
                </w:tcPr>
                <w:p w14:paraId="5255A81C">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10</w:t>
                  </w:r>
                  <w:r>
                    <w:rPr>
                      <w:rFonts w:ascii="Times New Roman" w:hAnsi="Times New Roman" w:eastAsia="Times New Roman" w:cs="Times New Roman"/>
                      <w:sz w:val="24"/>
                      <w:szCs w:val="24"/>
                      <w:lang w:val="sr-Cyrl-RS"/>
                    </w:rPr>
                    <w:t>7</w:t>
                  </w:r>
                </w:p>
              </w:tc>
            </w:tr>
            <w:tr w14:paraId="37BFB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1984" w:type="dxa"/>
                  <w:tcBorders>
                    <w:bottom w:val="single" w:color="auto" w:sz="4" w:space="0"/>
                  </w:tcBorders>
                </w:tcPr>
                <w:p w14:paraId="17C2074B">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 xml:space="preserve">Обреж </w:t>
                  </w:r>
                </w:p>
              </w:tc>
              <w:tc>
                <w:tcPr>
                  <w:tcW w:w="1919" w:type="dxa"/>
                  <w:tcBorders>
                    <w:bottom w:val="single" w:color="auto" w:sz="4" w:space="0"/>
                  </w:tcBorders>
                </w:tcPr>
                <w:p w14:paraId="736B3011">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99</w:t>
                  </w:r>
                </w:p>
              </w:tc>
            </w:tr>
            <w:tr w14:paraId="29FA9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 w:hRule="atLeast"/>
              </w:trPr>
              <w:tc>
                <w:tcPr>
                  <w:tcW w:w="1984" w:type="dxa"/>
                  <w:tcBorders>
                    <w:top w:val="single" w:color="auto" w:sz="4" w:space="0"/>
                  </w:tcBorders>
                </w:tcPr>
                <w:p w14:paraId="07ABE073">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ОДСР</w:t>
                  </w:r>
                </w:p>
              </w:tc>
              <w:tc>
                <w:tcPr>
                  <w:tcW w:w="1919" w:type="dxa"/>
                  <w:tcBorders>
                    <w:top w:val="single" w:color="auto" w:sz="4" w:space="0"/>
                  </w:tcBorders>
                </w:tcPr>
                <w:p w14:paraId="000DB742">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5</w:t>
                  </w:r>
                </w:p>
              </w:tc>
            </w:tr>
          </w:tbl>
          <w:p w14:paraId="19F6C288">
            <w:pPr>
              <w:ind w:left="720"/>
              <w:jc w:val="both"/>
              <w:rPr>
                <w:rFonts w:ascii="Times New Roman" w:hAnsi="Times New Roman" w:eastAsia="Times New Roman" w:cs="Times New Roman"/>
                <w:sz w:val="24"/>
                <w:szCs w:val="24"/>
                <w:lang w:val="sr-Cyrl-BA"/>
              </w:rPr>
            </w:pPr>
          </w:p>
        </w:tc>
      </w:tr>
      <w:tr w14:paraId="5649F41F">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4090" w:type="dxa"/>
          </w:tcPr>
          <w:p w14:paraId="4CC10D92">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Број одељења у школи</w:t>
            </w:r>
          </w:p>
          <w:p w14:paraId="674184B3">
            <w:pPr>
              <w:ind w:left="720"/>
              <w:jc w:val="both"/>
              <w:rPr>
                <w:rFonts w:ascii="Times New Roman" w:hAnsi="Times New Roman" w:eastAsia="Times New Roman" w:cs="Times New Roman"/>
                <w:b/>
                <w:bCs/>
                <w:sz w:val="24"/>
                <w:szCs w:val="24"/>
                <w:lang w:val="sr-Cyrl-BA"/>
              </w:rPr>
            </w:pPr>
          </w:p>
        </w:tc>
        <w:tc>
          <w:tcPr>
            <w:tcW w:w="4103" w:type="dxa"/>
          </w:tcPr>
          <w:p w14:paraId="170F929F">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25 одељења у матичној школи и издвојеним одељењима</w:t>
            </w:r>
          </w:p>
        </w:tc>
      </w:tr>
      <w:tr w14:paraId="65A1E641">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4090" w:type="dxa"/>
            <w:tcBorders>
              <w:top w:val="single" w:color="C0504D" w:sz="8" w:space="0"/>
              <w:left w:val="single" w:color="C0504D" w:sz="8" w:space="0"/>
              <w:bottom w:val="single" w:color="C0504D" w:sz="8" w:space="0"/>
            </w:tcBorders>
          </w:tcPr>
          <w:p w14:paraId="5C5C5AB0">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Број смена у школи</w:t>
            </w:r>
          </w:p>
          <w:p w14:paraId="3C1A35C1">
            <w:pPr>
              <w:ind w:left="720"/>
              <w:jc w:val="both"/>
              <w:rPr>
                <w:rFonts w:ascii="Times New Roman" w:hAnsi="Times New Roman" w:eastAsia="Times New Roman" w:cs="Times New Roman"/>
                <w:b/>
                <w:bCs/>
                <w:sz w:val="24"/>
                <w:szCs w:val="24"/>
                <w:lang w:val="sr-Cyrl-BA"/>
              </w:rPr>
            </w:pPr>
          </w:p>
        </w:tc>
        <w:tc>
          <w:tcPr>
            <w:tcW w:w="4103" w:type="dxa"/>
            <w:tcBorders>
              <w:top w:val="single" w:color="C0504D" w:sz="8" w:space="0"/>
              <w:bottom w:val="single" w:color="C0504D" w:sz="8" w:space="0"/>
              <w:right w:val="single" w:color="C0504D" w:sz="8" w:space="0"/>
            </w:tcBorders>
          </w:tcPr>
          <w:p w14:paraId="0FCC0873">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 xml:space="preserve">2 </w:t>
            </w:r>
          </w:p>
        </w:tc>
      </w:tr>
      <w:tr w14:paraId="5BA1B16D">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55" w:hRule="atLeast"/>
        </w:trPr>
        <w:tc>
          <w:tcPr>
            <w:tcW w:w="4090" w:type="dxa"/>
          </w:tcPr>
          <w:p w14:paraId="569C2E83">
            <w:pPr>
              <w:ind w:left="720"/>
              <w:jc w:val="both"/>
              <w:rPr>
                <w:rFonts w:ascii="Times New Roman" w:hAnsi="Times New Roman" w:eastAsia="Times New Roman" w:cs="Times New Roman"/>
                <w:b/>
                <w:bCs/>
                <w:sz w:val="24"/>
                <w:szCs w:val="24"/>
                <w:lang w:val="sr-Cyrl-BA"/>
              </w:rPr>
            </w:pPr>
            <w:r>
              <w:rPr>
                <w:rFonts w:ascii="Times New Roman" w:hAnsi="Times New Roman" w:eastAsia="Times New Roman" w:cs="Times New Roman"/>
                <w:b/>
                <w:bCs/>
                <w:sz w:val="24"/>
                <w:szCs w:val="24"/>
                <w:lang w:val="sr-Cyrl-BA"/>
              </w:rPr>
              <w:t>Језик на којем се изводи настава</w:t>
            </w:r>
          </w:p>
          <w:p w14:paraId="31ADF12F">
            <w:pPr>
              <w:ind w:left="720"/>
              <w:jc w:val="both"/>
              <w:rPr>
                <w:rFonts w:ascii="Times New Roman" w:hAnsi="Times New Roman" w:eastAsia="Times New Roman" w:cs="Times New Roman"/>
                <w:b/>
                <w:bCs/>
                <w:sz w:val="24"/>
                <w:szCs w:val="24"/>
                <w:lang w:val="sr-Cyrl-BA"/>
              </w:rPr>
            </w:pPr>
          </w:p>
        </w:tc>
        <w:tc>
          <w:tcPr>
            <w:tcW w:w="4103" w:type="dxa"/>
          </w:tcPr>
          <w:p w14:paraId="6ACA1DF5">
            <w:pPr>
              <w:ind w:left="720"/>
              <w:jc w:val="both"/>
              <w:rPr>
                <w:rFonts w:ascii="Times New Roman" w:hAnsi="Times New Roman" w:eastAsia="Times New Roman" w:cs="Times New Roman"/>
                <w:sz w:val="24"/>
                <w:szCs w:val="24"/>
                <w:lang w:val="sr-Cyrl-BA"/>
              </w:rPr>
            </w:pPr>
            <w:r>
              <w:rPr>
                <w:rFonts w:ascii="Times New Roman" w:hAnsi="Times New Roman" w:eastAsia="Times New Roman" w:cs="Times New Roman"/>
                <w:sz w:val="24"/>
                <w:szCs w:val="24"/>
                <w:lang w:val="sr-Cyrl-BA"/>
              </w:rPr>
              <w:t>Српски језик</w:t>
            </w:r>
          </w:p>
        </w:tc>
      </w:tr>
    </w:tbl>
    <w:p w14:paraId="480F7C6B">
      <w:pPr>
        <w:rPr>
          <w:lang w:val="sr-Cyrl-RS"/>
        </w:rPr>
      </w:pPr>
    </w:p>
    <w:p w14:paraId="6904E9BE">
      <w:pPr>
        <w:pStyle w:val="2"/>
        <w:rPr>
          <w:rFonts w:eastAsia="Times New Roman"/>
          <w:lang w:val="sr-Cyrl-RS"/>
        </w:rPr>
      </w:pPr>
      <w:bookmarkStart w:id="6" w:name="_Toc14715"/>
      <w:r>
        <w:rPr>
          <w:rFonts w:eastAsia="Times New Roman"/>
          <w:lang w:val="sr-Cyrl-RS"/>
        </w:rPr>
        <w:t>Кратки историјат школе и наша школа данас</w:t>
      </w:r>
      <w:bookmarkEnd w:id="6"/>
    </w:p>
    <w:p w14:paraId="0DADFB4B">
      <w:pPr>
        <w:rPr>
          <w:lang w:val="sr-Cyrl-RS"/>
        </w:rPr>
      </w:pPr>
    </w:p>
    <w:p w14:paraId="5A1F7E80">
      <w:pPr>
        <w:ind w:firstLine="540"/>
        <w:jc w:val="both"/>
        <w:rPr>
          <w:rFonts w:ascii="Times New Roman" w:hAnsi="Times New Roman" w:eastAsia="Times New Roman" w:cs="Times New Roman"/>
          <w:i/>
          <w:sz w:val="24"/>
          <w:szCs w:val="24"/>
          <w:lang w:val="sr-Latn-RS" w:eastAsia="sr-Latn-RS"/>
        </w:rPr>
      </w:pPr>
      <w:r>
        <w:rPr>
          <w:lang w:val="sr-Cyrl-RS"/>
        </w:rPr>
        <w:t xml:space="preserve"> </w:t>
      </w:r>
      <w:r>
        <w:rPr>
          <w:rFonts w:ascii="Times New Roman" w:hAnsi="Times New Roman" w:eastAsia="Times New Roman" w:cs="Times New Roman"/>
          <w:sz w:val="24"/>
          <w:szCs w:val="24"/>
          <w:lang w:val="sr-Latn-RS" w:eastAsia="sr-Latn-RS"/>
        </w:rPr>
        <w:t xml:space="preserve">Најстарији писани подаци о школи потичу из 1786. године из пера Франца Штефана Енгела: „Купиново има једну илирску и једну немачку школу“. У старој црквеној књизи из 1792. године постоји опис илирске школе: </w:t>
      </w:r>
      <w:r>
        <w:rPr>
          <w:rFonts w:ascii="Times New Roman" w:hAnsi="Times New Roman" w:eastAsia="Times New Roman" w:cs="Times New Roman"/>
          <w:i/>
          <w:sz w:val="24"/>
          <w:szCs w:val="24"/>
          <w:lang w:val="sr-Latn-RS" w:eastAsia="sr-Latn-RS"/>
        </w:rPr>
        <w:t>„Школа има три просторије, покривена је трском и изграђена на балванима...“</w:t>
      </w:r>
    </w:p>
    <w:p w14:paraId="097EB7EA">
      <w:pPr>
        <w:ind w:firstLine="540"/>
        <w:jc w:val="both"/>
        <w:rPr>
          <w:rFonts w:ascii="Times New Roman" w:hAnsi="Times New Roman" w:eastAsia="Times New Roman" w:cs="Times New Roman"/>
          <w:sz w:val="24"/>
          <w:szCs w:val="24"/>
          <w:lang w:val="sr-Latn-RS" w:eastAsia="sr-Latn-RS"/>
        </w:rPr>
      </w:pPr>
      <w:r>
        <w:rPr>
          <w:rFonts w:ascii="Times New Roman" w:hAnsi="Times New Roman" w:eastAsia="Times New Roman" w:cs="Times New Roman"/>
          <w:sz w:val="24"/>
          <w:szCs w:val="24"/>
          <w:lang w:val="sr-Latn-RS" w:eastAsia="sr-Latn-RS"/>
        </w:rPr>
        <w:t>Између два рата школа је радила у згради са пет учионица. Ова зграда уништена је у борбама 1943. године, а 1954. године подигнута је нова школска зграда у центру села. Школске 1955/56. године школа добија назив Осмогодишња школа „Душан Вукасовић Диоген“, по имену учитеља – народног хероја који је радио у овој школи између два рата.</w:t>
      </w:r>
    </w:p>
    <w:p w14:paraId="3E5A3157">
      <w:pPr>
        <w:ind w:firstLine="540"/>
        <w:jc w:val="both"/>
        <w:rPr>
          <w:rFonts w:ascii="Times New Roman" w:hAnsi="Times New Roman" w:eastAsia="Times New Roman" w:cs="Times New Roman"/>
          <w:sz w:val="24"/>
          <w:szCs w:val="24"/>
          <w:lang w:val="sr-Latn-RS" w:eastAsia="sr-Latn-RS"/>
        </w:rPr>
      </w:pPr>
      <w:r>
        <w:rPr>
          <w:rFonts w:ascii="Times New Roman" w:hAnsi="Times New Roman" w:eastAsia="Times New Roman" w:cs="Times New Roman"/>
          <w:sz w:val="24"/>
          <w:szCs w:val="24"/>
          <w:lang w:val="sr-Latn-RS" w:eastAsia="sr-Latn-RS"/>
        </w:rPr>
        <w:t>18. 11. 1976. године извршена је интеграција школа које су до тада радиле као самосталне школе у Купинову, Ашањи и Обрежу. У Ашањи школа је носила име по народном хероју Влади Обрадовићу Каменом, док се школа у Обрежу звала по хероју Миленку Веркићу Неши. Тако интегрисана школа је првобитно добила назив „Народни хероји Диоген, Камени и Неша“, са седиштем у Купинову. Све три школе су радиле и обитавале и даље као осмогодишње, а наставници су путовали у сва три села. Назив школе је промењен 1978. године, одлуком суда, у ОШ „Душан Вукасовић Диоген“.</w:t>
      </w:r>
    </w:p>
    <w:p w14:paraId="29FE5F2E">
      <w:pPr>
        <w:ind w:firstLine="720" w:firstLineChars="300"/>
        <w:jc w:val="both"/>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 xml:space="preserve">Данас школа има три школска објекта који се налазе у центрима места. Излазе на више улица и доступни су деци која живе у местима. У школу ђаци долазе пешке. </w:t>
      </w:r>
    </w:p>
    <w:p w14:paraId="46BD039D">
      <w:pPr>
        <w:ind w:firstLine="708"/>
        <w:jc w:val="both"/>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 xml:space="preserve">Зграда матичне школе је реновирана током школске 2020/21. године. Сад има пет учионица, шест кабинета, просторију „Ђачког креативног клуба“ - за извођење ваннаставних активности,  фискултурну салу у којој се изводи настава физичког васпитања са свлачионицама, кабинет наставника физичког васпитања. мокри чвор, канцеларије за директора, стручну службу, секретара и рачунополагача, за наставнике (зборница), кухиња са трпезаријом и шупа за огрев, библиотеку и архиву. Школа се греје на пелет. У школи постоји централно грејање. Школа поседује велико школско двориште са тереном за физичко васпитање. </w:t>
      </w:r>
    </w:p>
    <w:p w14:paraId="68814297">
      <w:pPr>
        <w:ind w:firstLine="708"/>
        <w:jc w:val="both"/>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Издвојено одељење у Ашањи удаљено је седам километара од матичне школе. То је новоизграђени школски објекат који је отворен за рад децембра 2009. године. У школи постоји осам учионица</w:t>
      </w:r>
      <w:r>
        <w:rPr>
          <w:rFonts w:ascii="Times New Roman" w:hAnsi="Times New Roman" w:eastAsia="Times New Roman" w:cs="Times New Roman"/>
          <w:sz w:val="24"/>
          <w:szCs w:val="24"/>
          <w:lang w:val="sr-Cyrl-BA" w:eastAsia="sr-Latn-RS"/>
        </w:rPr>
        <w:t>,</w:t>
      </w:r>
      <w:r>
        <w:rPr>
          <w:rFonts w:ascii="Times New Roman" w:hAnsi="Times New Roman" w:eastAsia="Times New Roman" w:cs="Times New Roman"/>
          <w:sz w:val="24"/>
          <w:szCs w:val="24"/>
          <w:lang w:val="sr-Cyrl-CS" w:eastAsia="sr-Latn-RS"/>
        </w:rPr>
        <w:t xml:space="preserve"> два кабинета</w:t>
      </w:r>
      <w:r>
        <w:rPr>
          <w:rFonts w:ascii="Times New Roman" w:hAnsi="Times New Roman" w:eastAsia="Times New Roman" w:cs="Times New Roman"/>
          <w:sz w:val="24"/>
          <w:szCs w:val="24"/>
          <w:lang w:val="sr-Cyrl-BA" w:eastAsia="sr-Latn-RS"/>
        </w:rPr>
        <w:t>, кухиња, библиотека, атријум и мокри чвор</w:t>
      </w:r>
      <w:r>
        <w:rPr>
          <w:rFonts w:ascii="Times New Roman" w:hAnsi="Times New Roman" w:eastAsia="Times New Roman" w:cs="Times New Roman"/>
          <w:sz w:val="24"/>
          <w:szCs w:val="24"/>
          <w:lang w:val="sr-Cyrl-CS" w:eastAsia="sr-Latn-RS"/>
        </w:rPr>
        <w:t>. Зграда је опремљена само елементарним наставним средствима. Настава фискултуре</w:t>
      </w:r>
      <w:r>
        <w:rPr>
          <w:rFonts w:ascii="Times New Roman" w:hAnsi="Times New Roman" w:eastAsia="Times New Roman" w:cs="Times New Roman"/>
          <w:sz w:val="24"/>
          <w:szCs w:val="24"/>
          <w:lang w:val="sr-Cyrl-BA" w:eastAsia="sr-Latn-RS"/>
        </w:rPr>
        <w:t xml:space="preserve"> ће се, до завршетка радова на фискултурној сали, (која се налази поред школске зграде) </w:t>
      </w:r>
      <w:r>
        <w:rPr>
          <w:rFonts w:ascii="Times New Roman" w:hAnsi="Times New Roman" w:eastAsia="Times New Roman" w:cs="Times New Roman"/>
          <w:sz w:val="24"/>
          <w:szCs w:val="24"/>
          <w:lang w:val="sr-Cyrl-CS" w:eastAsia="sr-Latn-RS"/>
        </w:rPr>
        <w:t>одвијати у учионици прилагођеној тој намени и на локалном терену. У оквиру зграде постоји школско двориште са уређеним вртом</w:t>
      </w:r>
      <w:r>
        <w:rPr>
          <w:rFonts w:ascii="Times New Roman" w:hAnsi="Times New Roman" w:eastAsia="Times New Roman" w:cs="Times New Roman"/>
          <w:sz w:val="24"/>
          <w:szCs w:val="24"/>
          <w:lang w:val="sr-Cyrl-BA" w:eastAsia="sr-Latn-RS"/>
        </w:rPr>
        <w:t xml:space="preserve"> и котларница. Школа се греје на централним грејањем на мазут.</w:t>
      </w:r>
    </w:p>
    <w:p w14:paraId="4529B2DB">
      <w:pPr>
        <w:jc w:val="both"/>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 xml:space="preserve">      Издвојено одељење у Обрежу удаљено је дванаест километара од матичне школе. Школа се састоји од старог и новог објекта, спојених пасарелом. Објекат има шест учионица, један дигитални кабинет, библиотеку, зборницу, кухињу са трпезаријом, малу нефункционалну фискултурну салу и мокри чвор. Школа поседује школско двориште са теренима за мали фудбал и кошарку. У школи постоји централно грејање на пелет.</w:t>
      </w:r>
    </w:p>
    <w:p w14:paraId="47FB59DE">
      <w:pPr>
        <w:rPr>
          <w:lang w:val="sr-Cyrl-RS"/>
        </w:rPr>
      </w:pPr>
    </w:p>
    <w:p w14:paraId="1C18909C">
      <w:pPr>
        <w:pStyle w:val="2"/>
      </w:pPr>
      <w:bookmarkStart w:id="7" w:name="_Toc29492"/>
      <w:r>
        <w:t>Мисија, визија, реализација развојног плана рада школе</w:t>
      </w:r>
      <w:bookmarkEnd w:id="7"/>
    </w:p>
    <w:p w14:paraId="69F55869">
      <w:pPr>
        <w:pStyle w:val="3"/>
        <w:rPr>
          <w:lang w:val="sr-Cyrl-RS"/>
        </w:rPr>
      </w:pPr>
      <w:r>
        <w:t>МИСИЈА ШКОЛЕ</w:t>
      </w:r>
    </w:p>
    <w:p w14:paraId="1946C556">
      <w:pPr>
        <w:ind w:firstLine="480" w:firstLineChars="200"/>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У нашој школи афирмишемо знање и стваралаштво ученика, подстичемо лични развој ученика и наставника, развијамо дух толеранције, међусобног разумевања и уважавања и центар смо културних активности у средини.</w:t>
      </w:r>
    </w:p>
    <w:p w14:paraId="4BAEB659">
      <w:pPr>
        <w:pStyle w:val="3"/>
      </w:pPr>
      <w:r>
        <w:t>ВИЗИЈА ШКОЛЕ</w:t>
      </w:r>
    </w:p>
    <w:p w14:paraId="24FA94C3">
      <w:pPr>
        <w:ind w:firstLine="480" w:firstLineChars="20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Заједничким радом и ангажовањем ученика, наставника, родитеља и представника локалне заједнице побољшаћемо услове рада у школи, унапредити процес наставе и постигнућа ученика, и створити подстицајно и безбедно окружење за децу.</w:t>
      </w:r>
    </w:p>
    <w:p w14:paraId="6FFCA599">
      <w:pPr>
        <w:pStyle w:val="2"/>
        <w:rPr>
          <w:rFonts w:eastAsia="Calibri"/>
        </w:rPr>
      </w:pPr>
      <w:bookmarkStart w:id="8" w:name="_Toc2145"/>
      <w:r>
        <w:rPr>
          <w:rFonts w:eastAsia="Calibri"/>
          <w:lang w:val="sr-Cyrl-CS"/>
        </w:rPr>
        <w:t>Развојни план школе</w:t>
      </w:r>
      <w:bookmarkEnd w:id="8"/>
    </w:p>
    <w:p w14:paraId="48B19863"/>
    <w:tbl>
      <w:tblPr>
        <w:tblStyle w:val="6"/>
        <w:tblW w:w="9900"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71"/>
        <w:gridCol w:w="5599"/>
        <w:gridCol w:w="90"/>
        <w:gridCol w:w="81"/>
        <w:gridCol w:w="1359"/>
      </w:tblGrid>
      <w:tr w14:paraId="5869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shd w:val="clear" w:color="auto" w:fill="auto"/>
          </w:tcPr>
          <w:p w14:paraId="2145A4BC">
            <w:pPr>
              <w:jc w:val="center"/>
              <w:rPr>
                <w:rFonts w:ascii="Times New Roman" w:hAnsi="Times New Roman" w:eastAsia="Calibri" w:cs="Times New Roman"/>
                <w:b/>
                <w:sz w:val="24"/>
                <w:szCs w:val="24"/>
              </w:rPr>
            </w:pPr>
            <w:r>
              <w:rPr>
                <w:rFonts w:ascii="Times New Roman" w:hAnsi="Times New Roman" w:eastAsia="Calibri" w:cs="Times New Roman"/>
                <w:b/>
                <w:sz w:val="24"/>
                <w:szCs w:val="24"/>
                <w:lang w:val="sr-Cyrl-BA"/>
              </w:rPr>
              <w:t>Реализовани задаци</w:t>
            </w:r>
          </w:p>
        </w:tc>
        <w:tc>
          <w:tcPr>
            <w:tcW w:w="5770" w:type="dxa"/>
            <w:gridSpan w:val="3"/>
            <w:shd w:val="clear" w:color="auto" w:fill="auto"/>
          </w:tcPr>
          <w:p w14:paraId="1A86E898">
            <w:pPr>
              <w:jc w:val="center"/>
              <w:rPr>
                <w:rFonts w:ascii="Times New Roman" w:hAnsi="Times New Roman" w:eastAsia="Calibri" w:cs="Times New Roman"/>
                <w:b/>
                <w:sz w:val="24"/>
                <w:szCs w:val="24"/>
                <w:lang w:val="sr-Cyrl-BA"/>
              </w:rPr>
            </w:pPr>
            <w:r>
              <w:rPr>
                <w:rFonts w:ascii="Times New Roman" w:hAnsi="Times New Roman" w:eastAsia="Calibri" w:cs="Times New Roman"/>
                <w:b/>
                <w:sz w:val="24"/>
                <w:szCs w:val="24"/>
                <w:lang w:val="sr-Cyrl-BA"/>
              </w:rPr>
              <w:t>Активности</w:t>
            </w:r>
          </w:p>
        </w:tc>
        <w:tc>
          <w:tcPr>
            <w:tcW w:w="1359" w:type="dxa"/>
            <w:shd w:val="clear" w:color="auto" w:fill="auto"/>
          </w:tcPr>
          <w:p w14:paraId="04B4CE1E">
            <w:pPr>
              <w:jc w:val="center"/>
              <w:rPr>
                <w:rFonts w:ascii="Times New Roman" w:hAnsi="Times New Roman" w:eastAsia="Calibri" w:cs="Times New Roman"/>
                <w:b/>
                <w:sz w:val="24"/>
                <w:szCs w:val="24"/>
                <w:lang w:val="sr-Cyrl-BA"/>
              </w:rPr>
            </w:pPr>
            <w:r>
              <w:rPr>
                <w:rFonts w:ascii="Times New Roman" w:hAnsi="Times New Roman" w:eastAsia="Calibri" w:cs="Times New Roman"/>
                <w:b/>
                <w:sz w:val="24"/>
                <w:szCs w:val="24"/>
                <w:lang w:val="sr-Cyrl-BA"/>
              </w:rPr>
              <w:t>Време реализације</w:t>
            </w:r>
          </w:p>
        </w:tc>
      </w:tr>
      <w:tr w14:paraId="1E86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0" w:type="dxa"/>
            <w:gridSpan w:val="6"/>
            <w:shd w:val="clear" w:color="auto" w:fill="auto"/>
          </w:tcPr>
          <w:p w14:paraId="1831D0F0">
            <w:pPr>
              <w:rPr>
                <w:rFonts w:ascii="Times New Roman" w:hAnsi="Times New Roman" w:eastAsia="Calibri" w:cs="Times New Roman"/>
                <w:b/>
                <w:sz w:val="18"/>
                <w:szCs w:val="18"/>
                <w:lang w:val="sr-Cyrl-BA"/>
              </w:rPr>
            </w:pPr>
            <w:r>
              <w:rPr>
                <w:rFonts w:ascii="Times New Roman" w:hAnsi="Times New Roman" w:eastAsia="Calibri" w:cs="Times New Roman"/>
                <w:b/>
                <w:sz w:val="18"/>
                <w:szCs w:val="18"/>
                <w:lang w:val="sr-Cyrl-BA"/>
              </w:rPr>
              <w:t>ПРИОРИТЕТ 1 : ПРОСТОРНИ УСЛОВИ И ОПРЕМЉЕНОСТ</w:t>
            </w:r>
          </w:p>
          <w:p w14:paraId="67016F22">
            <w:pPr>
              <w:rPr>
                <w:rFonts w:ascii="Calibri" w:hAnsi="Calibri" w:eastAsia="Calibri" w:cs="Times New Roman"/>
              </w:rPr>
            </w:pPr>
          </w:p>
        </w:tc>
      </w:tr>
      <w:tr w14:paraId="70FD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shd w:val="clear" w:color="auto" w:fill="auto"/>
          </w:tcPr>
          <w:p w14:paraId="19292838">
            <w:pPr>
              <w:rPr>
                <w:rFonts w:ascii="Times New Roman" w:hAnsi="Times New Roman" w:eastAsia="Calibri" w:cs="Times New Roman"/>
                <w:szCs w:val="18"/>
                <w:lang w:val="sr-Cyrl-BA"/>
              </w:rPr>
            </w:pPr>
            <w:r>
              <w:rPr>
                <w:rFonts w:ascii="Times New Roman" w:hAnsi="Times New Roman" w:eastAsia="Calibri" w:cs="Times New Roman"/>
                <w:szCs w:val="18"/>
                <w:lang w:val="sr-Cyrl-BA"/>
              </w:rPr>
              <w:t>Развојни циљ 1</w:t>
            </w:r>
          </w:p>
        </w:tc>
        <w:tc>
          <w:tcPr>
            <w:tcW w:w="7129" w:type="dxa"/>
            <w:gridSpan w:val="4"/>
            <w:shd w:val="clear" w:color="auto" w:fill="auto"/>
          </w:tcPr>
          <w:p w14:paraId="622F3864">
            <w:pPr>
              <w:rPr>
                <w:rFonts w:ascii="Times New Roman" w:hAnsi="Times New Roman" w:eastAsia="Calibri" w:cs="Times New Roman"/>
                <w:szCs w:val="18"/>
                <w:lang w:val="ru-RU"/>
              </w:rPr>
            </w:pPr>
            <w:r>
              <w:rPr>
                <w:rFonts w:ascii="Times New Roman" w:hAnsi="Times New Roman" w:eastAsia="Calibri" w:cs="Times New Roman"/>
                <w:b/>
                <w:szCs w:val="18"/>
                <w:lang w:val="sr-Cyrl-BA"/>
              </w:rPr>
              <w:t>Побољшати просторне услове у школи</w:t>
            </w:r>
          </w:p>
        </w:tc>
      </w:tr>
      <w:tr w14:paraId="51FF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06622FC6">
            <w:p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Замена столарије на</w:t>
            </w:r>
            <w:r>
              <w:rPr>
                <w:rFonts w:ascii="Times New Roman" w:hAnsi="Times New Roman" w:eastAsia="Calibri" w:cs="Times New Roman"/>
                <w:sz w:val="18"/>
                <w:szCs w:val="18"/>
                <w:lang w:val="sr-Cyrl-RS"/>
              </w:rPr>
              <w:t xml:space="preserve"> старом делу школске зграде у Обрежу</w:t>
            </w:r>
          </w:p>
        </w:tc>
        <w:tc>
          <w:tcPr>
            <w:tcW w:w="5770" w:type="dxa"/>
            <w:gridSpan w:val="3"/>
          </w:tcPr>
          <w:p w14:paraId="1CD46216">
            <w:pPr>
              <w:contextualSpacing/>
              <w:jc w:val="both"/>
              <w:rPr>
                <w:rFonts w:ascii="Times New Roman" w:hAnsi="Times New Roman" w:eastAsia="Calibri" w:cs="Times New Roman"/>
                <w:sz w:val="18"/>
                <w:szCs w:val="18"/>
                <w:lang w:val="sr-Cyrl-BA"/>
              </w:rPr>
            </w:pPr>
          </w:p>
          <w:p w14:paraId="57EFC28D">
            <w:pPr>
              <w:numPr>
                <w:ilvl w:val="0"/>
                <w:numId w:val="7"/>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Започета израда плана </w:t>
            </w:r>
          </w:p>
        </w:tc>
        <w:tc>
          <w:tcPr>
            <w:tcW w:w="1359" w:type="dxa"/>
          </w:tcPr>
          <w:p w14:paraId="6010C909">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p w14:paraId="39A4B70C">
            <w:pPr>
              <w:rPr>
                <w:rFonts w:ascii="Times New Roman" w:hAnsi="Times New Roman" w:eastAsia="Calibri" w:cs="Times New Roman"/>
                <w:sz w:val="18"/>
                <w:szCs w:val="18"/>
                <w:lang w:val="sr-Cyrl-BA"/>
              </w:rPr>
            </w:pPr>
          </w:p>
          <w:p w14:paraId="371C2F0A">
            <w:pPr>
              <w:rPr>
                <w:rFonts w:ascii="Times New Roman" w:hAnsi="Times New Roman" w:eastAsia="Calibri" w:cs="Times New Roman"/>
                <w:sz w:val="18"/>
                <w:szCs w:val="18"/>
                <w:lang w:val="sr-Cyrl-BA"/>
              </w:rPr>
            </w:pPr>
          </w:p>
          <w:p w14:paraId="539C08DC">
            <w:pPr>
              <w:rPr>
                <w:rFonts w:ascii="Times New Roman" w:hAnsi="Times New Roman" w:eastAsia="Calibri" w:cs="Times New Roman"/>
                <w:sz w:val="18"/>
                <w:szCs w:val="18"/>
                <w:lang w:val="sr-Cyrl-BA"/>
              </w:rPr>
            </w:pPr>
          </w:p>
        </w:tc>
      </w:tr>
      <w:tr w14:paraId="1A86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41FB9527">
            <w:pPr>
              <w:rPr>
                <w:rFonts w:ascii="Times New Roman" w:hAnsi="Times New Roman" w:eastAsia="Calibri" w:cs="Times New Roman"/>
                <w:sz w:val="18"/>
                <w:szCs w:val="18"/>
                <w:lang w:val="ru-RU"/>
              </w:rPr>
            </w:pPr>
            <w:r>
              <w:rPr>
                <w:rFonts w:ascii="Times New Roman" w:hAnsi="Times New Roman" w:eastAsia="Calibri" w:cs="Times New Roman"/>
                <w:sz w:val="18"/>
                <w:szCs w:val="18"/>
                <w:lang w:val="ru-RU"/>
              </w:rPr>
              <w:t xml:space="preserve">Радови на кречењу учионица </w:t>
            </w:r>
            <w:r>
              <w:rPr>
                <w:rFonts w:ascii="Times New Roman" w:hAnsi="Times New Roman" w:eastAsia="Calibri" w:cs="Times New Roman"/>
                <w:sz w:val="18"/>
                <w:szCs w:val="18"/>
                <w:lang w:val="sr-Cyrl-BA"/>
              </w:rPr>
              <w:t>у</w:t>
            </w:r>
            <w:r>
              <w:rPr>
                <w:rFonts w:ascii="Times New Roman" w:hAnsi="Times New Roman" w:eastAsia="Calibri" w:cs="Times New Roman"/>
                <w:sz w:val="18"/>
                <w:szCs w:val="18"/>
                <w:lang w:val="sr-Cyrl-RS"/>
              </w:rPr>
              <w:t xml:space="preserve"> старом делу школске зграде у Обрежу</w:t>
            </w:r>
          </w:p>
        </w:tc>
        <w:tc>
          <w:tcPr>
            <w:tcW w:w="5770" w:type="dxa"/>
            <w:gridSpan w:val="3"/>
          </w:tcPr>
          <w:p w14:paraId="64F72E73">
            <w:pPr>
              <w:numPr>
                <w:ilvl w:val="0"/>
                <w:numId w:val="7"/>
              </w:numPr>
              <w:spacing w:after="0" w:line="240" w:lineRule="auto"/>
              <w:contextualSpacing/>
              <w:jc w:val="both"/>
              <w:rPr>
                <w:rFonts w:ascii="Times New Roman" w:hAnsi="Times New Roman" w:eastAsia="Calibri" w:cs="Times New Roman"/>
                <w:sz w:val="18"/>
                <w:szCs w:val="18"/>
                <w:lang w:val="sr-Cyrl-RS"/>
              </w:rPr>
            </w:pPr>
            <w:r>
              <w:rPr>
                <w:rFonts w:ascii="Times New Roman" w:hAnsi="Times New Roman" w:eastAsia="Calibri" w:cs="Times New Roman"/>
                <w:sz w:val="18"/>
                <w:szCs w:val="18"/>
                <w:lang w:val="sr-Cyrl-RS"/>
              </w:rPr>
              <w:t>Планиранрано у наредном периоду</w:t>
            </w:r>
          </w:p>
        </w:tc>
        <w:tc>
          <w:tcPr>
            <w:tcW w:w="1359" w:type="dxa"/>
          </w:tcPr>
          <w:p w14:paraId="18B81E52">
            <w:pPr>
              <w:rPr>
                <w:rFonts w:ascii="Times New Roman" w:hAnsi="Times New Roman" w:eastAsia="Calibri" w:cs="Times New Roman"/>
                <w:sz w:val="18"/>
                <w:szCs w:val="18"/>
                <w:lang w:val="sr-Latn-RS"/>
              </w:rPr>
            </w:pPr>
            <w:r>
              <w:rPr>
                <w:rFonts w:ascii="Times New Roman" w:hAnsi="Times New Roman" w:eastAsia="Calibri" w:cs="Times New Roman"/>
                <w:sz w:val="18"/>
                <w:szCs w:val="18"/>
                <w:lang w:val="sr-Latn-RS"/>
              </w:rPr>
              <w:t>Током године</w:t>
            </w:r>
          </w:p>
        </w:tc>
      </w:tr>
      <w:tr w14:paraId="78F7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shd w:val="clear" w:color="auto" w:fill="auto"/>
          </w:tcPr>
          <w:p w14:paraId="4244F66C">
            <w:pPr>
              <w:rPr>
                <w:rFonts w:ascii="Times New Roman" w:hAnsi="Times New Roman" w:eastAsia="Calibri" w:cs="Times New Roman"/>
                <w:szCs w:val="18"/>
                <w:lang w:val="sr-Cyrl-BA"/>
              </w:rPr>
            </w:pPr>
            <w:r>
              <w:rPr>
                <w:rFonts w:ascii="Times New Roman" w:hAnsi="Times New Roman" w:eastAsia="Calibri" w:cs="Times New Roman"/>
                <w:szCs w:val="18"/>
                <w:lang w:val="sr-Cyrl-BA"/>
              </w:rPr>
              <w:t>Развојни циљ 2</w:t>
            </w:r>
          </w:p>
        </w:tc>
        <w:tc>
          <w:tcPr>
            <w:tcW w:w="7129" w:type="dxa"/>
            <w:gridSpan w:val="4"/>
            <w:shd w:val="clear" w:color="auto" w:fill="auto"/>
          </w:tcPr>
          <w:p w14:paraId="3C11E5BF">
            <w:pPr>
              <w:rPr>
                <w:rFonts w:ascii="Times New Roman" w:hAnsi="Times New Roman" w:eastAsia="Calibri" w:cs="Times New Roman"/>
                <w:szCs w:val="18"/>
                <w:lang w:val="ru-RU"/>
              </w:rPr>
            </w:pPr>
            <w:r>
              <w:rPr>
                <w:rFonts w:ascii="Times New Roman" w:hAnsi="Times New Roman" w:eastAsia="Calibri" w:cs="Times New Roman"/>
                <w:b/>
                <w:sz w:val="24"/>
                <w:szCs w:val="24"/>
                <w:lang w:val="sr-Cyrl-BA"/>
              </w:rPr>
              <w:t>Побољшати опремљеност наставним средствима набавкон нових и организованим коришћењем постојећих</w:t>
            </w:r>
          </w:p>
        </w:tc>
      </w:tr>
      <w:tr w14:paraId="75F9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4EC7F569">
            <w:p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Опремање кабинета за природне и друштвене науке</w:t>
            </w:r>
          </w:p>
          <w:p w14:paraId="2C517B37">
            <w:pPr>
              <w:rPr>
                <w:rFonts w:ascii="Times New Roman" w:hAnsi="Times New Roman" w:eastAsia="Calibri" w:cs="Times New Roman"/>
                <w:sz w:val="18"/>
                <w:szCs w:val="18"/>
                <w:lang w:val="sr-Cyrl-BA"/>
              </w:rPr>
            </w:pPr>
          </w:p>
        </w:tc>
        <w:tc>
          <w:tcPr>
            <w:tcW w:w="5770" w:type="dxa"/>
            <w:gridSpan w:val="3"/>
          </w:tcPr>
          <w:p w14:paraId="657BDE20">
            <w:pPr>
              <w:numPr>
                <w:ilvl w:val="0"/>
                <w:numId w:val="8"/>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Опремљен  кабинети за музичку културу ( Купиново)</w:t>
            </w:r>
          </w:p>
          <w:p w14:paraId="03CD8324">
            <w:pPr>
              <w:ind w:left="360"/>
              <w:contextualSpacing/>
              <w:jc w:val="both"/>
              <w:rPr>
                <w:rFonts w:ascii="Times New Roman" w:hAnsi="Times New Roman" w:eastAsia="Calibri" w:cs="Times New Roman"/>
                <w:sz w:val="18"/>
                <w:szCs w:val="18"/>
                <w:lang w:val="sr-Cyrl-BA"/>
              </w:rPr>
            </w:pPr>
          </w:p>
        </w:tc>
        <w:tc>
          <w:tcPr>
            <w:tcW w:w="1359" w:type="dxa"/>
          </w:tcPr>
          <w:p w14:paraId="41F55DE6">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w:t>
            </w:r>
          </w:p>
          <w:p w14:paraId="342466AC">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полугодиште</w:t>
            </w:r>
          </w:p>
        </w:tc>
      </w:tr>
      <w:tr w14:paraId="757F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2A3ADB25">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Набавка наставних и дидактичких средстава за све три школе</w:t>
            </w:r>
          </w:p>
          <w:p w14:paraId="1C61A069">
            <w:pPr>
              <w:rPr>
                <w:rFonts w:ascii="Times New Roman" w:hAnsi="Times New Roman" w:eastAsia="Calibri" w:cs="Times New Roman"/>
                <w:sz w:val="18"/>
                <w:szCs w:val="18"/>
                <w:lang w:val="ru-RU"/>
              </w:rPr>
            </w:pPr>
          </w:p>
        </w:tc>
        <w:tc>
          <w:tcPr>
            <w:tcW w:w="5770" w:type="dxa"/>
            <w:gridSpan w:val="3"/>
          </w:tcPr>
          <w:p w14:paraId="7489223E">
            <w:pPr>
              <w:rPr>
                <w:rFonts w:ascii="Times New Roman" w:hAnsi="Times New Roman" w:eastAsia="Times New Roman" w:cs="Times New Roman"/>
                <w:sz w:val="18"/>
                <w:szCs w:val="18"/>
                <w:lang w:val="ru-RU"/>
              </w:rPr>
            </w:pPr>
          </w:p>
          <w:p w14:paraId="4B812170">
            <w:pPr>
              <w:numPr>
                <w:ilvl w:val="0"/>
                <w:numId w:val="8"/>
              </w:numPr>
              <w:spacing w:after="0" w:line="240" w:lineRule="auto"/>
              <w:rPr>
                <w:rFonts w:ascii="Times New Roman" w:hAnsi="Times New Roman" w:eastAsia="Calibri" w:cs="Times New Roman"/>
                <w:sz w:val="24"/>
                <w:szCs w:val="24"/>
                <w:lang w:val="ru-RU"/>
              </w:rPr>
            </w:pPr>
            <w:r>
              <w:rPr>
                <w:rFonts w:ascii="Times New Roman" w:hAnsi="Times New Roman" w:eastAsia="Times New Roman" w:cs="Times New Roman"/>
                <w:color w:val="000000" w:themeColor="text1"/>
                <w:sz w:val="18"/>
                <w:szCs w:val="18"/>
                <w:lang w:val="ru-RU"/>
                <w14:textFill>
                  <w14:solidFill>
                    <w14:schemeClr w14:val="tx1"/>
                  </w14:solidFill>
                </w14:textFill>
              </w:rPr>
              <w:t xml:space="preserve">У оквиру пројекта Министарства просвете усмереног на богаћење библиотечког фонда основних школа изабраним публикацијама, школа је добавила следеће књиге, све намењене подручној школи у </w:t>
            </w:r>
            <w:r>
              <w:rPr>
                <w:rFonts w:ascii="Times New Roman" w:hAnsi="Times New Roman" w:eastAsia="Times New Roman" w:cs="Times New Roman"/>
                <w:color w:val="000000" w:themeColor="text1"/>
                <w:sz w:val="18"/>
                <w:szCs w:val="18"/>
                <w:lang w:val="sr-Cyrl-RS"/>
                <w14:textFill>
                  <w14:solidFill>
                    <w14:schemeClr w14:val="tx1"/>
                  </w14:solidFill>
                </w14:textFill>
              </w:rPr>
              <w:t>Купинову</w:t>
            </w:r>
          </w:p>
        </w:tc>
        <w:tc>
          <w:tcPr>
            <w:tcW w:w="1359" w:type="dxa"/>
          </w:tcPr>
          <w:p w14:paraId="7A88E5E9">
            <w:pPr>
              <w:rPr>
                <w:rFonts w:ascii="Times New Roman" w:hAnsi="Times New Roman" w:eastAsia="Calibri" w:cs="Times New Roman"/>
                <w:sz w:val="18"/>
                <w:szCs w:val="18"/>
                <w:lang w:val="sr-Cyrl-BA"/>
              </w:rPr>
            </w:pPr>
          </w:p>
          <w:p w14:paraId="4EAFE00A">
            <w:pPr>
              <w:rPr>
                <w:rFonts w:ascii="Times New Roman" w:hAnsi="Times New Roman" w:eastAsia="Calibri" w:cs="Times New Roman"/>
                <w:sz w:val="18"/>
                <w:szCs w:val="18"/>
                <w:lang w:val="sr-Cyrl-BA"/>
              </w:rPr>
            </w:pPr>
          </w:p>
          <w:p w14:paraId="5C5B539C">
            <w:pPr>
              <w:rPr>
                <w:rFonts w:ascii="Times New Roman" w:hAnsi="Times New Roman" w:eastAsia="Calibri" w:cs="Times New Roman"/>
                <w:sz w:val="18"/>
                <w:szCs w:val="18"/>
                <w:lang w:val="sr-Cyrl-BA"/>
              </w:rPr>
            </w:pPr>
          </w:p>
          <w:p w14:paraId="0055A6BF">
            <w:pPr>
              <w:rPr>
                <w:rFonts w:ascii="Times New Roman" w:hAnsi="Times New Roman" w:eastAsia="Calibri" w:cs="Times New Roman"/>
                <w:sz w:val="18"/>
                <w:szCs w:val="18"/>
                <w:lang w:val="sr-Cyrl-BA"/>
              </w:rPr>
            </w:pPr>
          </w:p>
          <w:p w14:paraId="77A0E6E8">
            <w:pPr>
              <w:rPr>
                <w:rFonts w:ascii="Times New Roman" w:hAnsi="Times New Roman" w:eastAsia="Calibri" w:cs="Times New Roman"/>
                <w:sz w:val="18"/>
                <w:szCs w:val="18"/>
                <w:lang w:val="sr-Cyrl-BA"/>
              </w:rPr>
            </w:pPr>
          </w:p>
          <w:p w14:paraId="784E306B">
            <w:pPr>
              <w:rPr>
                <w:rFonts w:ascii="Times New Roman" w:hAnsi="Times New Roman" w:eastAsia="Calibri" w:cs="Times New Roman"/>
                <w:sz w:val="18"/>
                <w:szCs w:val="18"/>
                <w:lang w:val="sr-Cyrl-BA"/>
              </w:rPr>
            </w:pPr>
          </w:p>
          <w:p w14:paraId="33D48FB4">
            <w:pPr>
              <w:rPr>
                <w:rFonts w:ascii="Times New Roman" w:hAnsi="Times New Roman" w:eastAsia="Calibri" w:cs="Times New Roman"/>
                <w:sz w:val="18"/>
                <w:szCs w:val="18"/>
                <w:lang w:val="sr-Cyrl-BA"/>
              </w:rPr>
            </w:pPr>
          </w:p>
          <w:p w14:paraId="4D7CF913">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p w14:paraId="5035B788">
            <w:pPr>
              <w:rPr>
                <w:rFonts w:ascii="Times New Roman" w:hAnsi="Times New Roman" w:eastAsia="Calibri" w:cs="Times New Roman"/>
                <w:sz w:val="18"/>
                <w:szCs w:val="18"/>
                <w:lang w:val="sr-Cyrl-BA"/>
              </w:rPr>
            </w:pPr>
          </w:p>
          <w:p w14:paraId="391628B6">
            <w:pPr>
              <w:rPr>
                <w:rFonts w:ascii="Times New Roman" w:hAnsi="Times New Roman" w:eastAsia="Calibri" w:cs="Times New Roman"/>
                <w:sz w:val="18"/>
                <w:szCs w:val="18"/>
                <w:lang w:val="sr-Cyrl-BA"/>
              </w:rPr>
            </w:pPr>
          </w:p>
          <w:p w14:paraId="1BEE1E21">
            <w:pPr>
              <w:rPr>
                <w:rFonts w:ascii="Times New Roman" w:hAnsi="Times New Roman" w:eastAsia="Calibri" w:cs="Times New Roman"/>
                <w:sz w:val="18"/>
                <w:szCs w:val="18"/>
                <w:lang w:val="sr-Cyrl-BA"/>
              </w:rPr>
            </w:pPr>
          </w:p>
          <w:p w14:paraId="194447AC">
            <w:pPr>
              <w:rPr>
                <w:rFonts w:ascii="Times New Roman" w:hAnsi="Times New Roman" w:eastAsia="Calibri" w:cs="Times New Roman"/>
                <w:sz w:val="18"/>
                <w:szCs w:val="18"/>
                <w:lang w:val="sr-Cyrl-BA"/>
              </w:rPr>
            </w:pPr>
          </w:p>
          <w:p w14:paraId="73F6A872">
            <w:pPr>
              <w:rPr>
                <w:rFonts w:ascii="Times New Roman" w:hAnsi="Times New Roman" w:eastAsia="Calibri" w:cs="Times New Roman"/>
                <w:sz w:val="18"/>
                <w:szCs w:val="18"/>
                <w:lang w:val="sr-Cyrl-BA"/>
              </w:rPr>
            </w:pPr>
          </w:p>
          <w:p w14:paraId="2C64AC2B">
            <w:pPr>
              <w:rPr>
                <w:rFonts w:ascii="Times New Roman" w:hAnsi="Times New Roman" w:eastAsia="Calibri" w:cs="Times New Roman"/>
                <w:sz w:val="18"/>
                <w:szCs w:val="18"/>
                <w:lang w:val="sr-Cyrl-BA"/>
              </w:rPr>
            </w:pPr>
          </w:p>
          <w:p w14:paraId="27FF3C60">
            <w:pPr>
              <w:rPr>
                <w:rFonts w:ascii="Times New Roman" w:hAnsi="Times New Roman" w:eastAsia="Calibri" w:cs="Times New Roman"/>
                <w:sz w:val="18"/>
                <w:szCs w:val="18"/>
                <w:lang w:val="sr-Cyrl-BA"/>
              </w:rPr>
            </w:pPr>
          </w:p>
          <w:p w14:paraId="63AF5A47">
            <w:pPr>
              <w:rPr>
                <w:rFonts w:ascii="Times New Roman" w:hAnsi="Times New Roman" w:eastAsia="Calibri" w:cs="Times New Roman"/>
                <w:sz w:val="18"/>
                <w:szCs w:val="18"/>
                <w:lang w:val="sr-Cyrl-BA"/>
              </w:rPr>
            </w:pPr>
          </w:p>
          <w:p w14:paraId="3436FF9C">
            <w:pPr>
              <w:rPr>
                <w:rFonts w:ascii="Times New Roman" w:hAnsi="Times New Roman" w:eastAsia="Calibri" w:cs="Times New Roman"/>
                <w:sz w:val="18"/>
                <w:szCs w:val="18"/>
                <w:lang w:val="sr-Cyrl-BA"/>
              </w:rPr>
            </w:pPr>
          </w:p>
          <w:p w14:paraId="0DA90453">
            <w:pPr>
              <w:rPr>
                <w:rFonts w:ascii="Times New Roman" w:hAnsi="Times New Roman" w:eastAsia="Calibri" w:cs="Times New Roman"/>
                <w:sz w:val="18"/>
                <w:szCs w:val="18"/>
                <w:lang w:val="sr-Cyrl-BA"/>
              </w:rPr>
            </w:pPr>
          </w:p>
          <w:p w14:paraId="6D858D54">
            <w:pPr>
              <w:rPr>
                <w:rFonts w:ascii="Times New Roman" w:hAnsi="Times New Roman" w:eastAsia="Calibri" w:cs="Times New Roman"/>
                <w:sz w:val="18"/>
                <w:szCs w:val="18"/>
                <w:lang w:val="sr-Cyrl-BA"/>
              </w:rPr>
            </w:pPr>
          </w:p>
          <w:p w14:paraId="5797A8A4">
            <w:pPr>
              <w:rPr>
                <w:rFonts w:ascii="Times New Roman" w:hAnsi="Times New Roman" w:eastAsia="Calibri" w:cs="Times New Roman"/>
                <w:sz w:val="18"/>
                <w:szCs w:val="18"/>
                <w:lang w:val="sr-Cyrl-BA"/>
              </w:rPr>
            </w:pPr>
          </w:p>
          <w:p w14:paraId="7BA710CE">
            <w:pPr>
              <w:rPr>
                <w:rFonts w:ascii="Times New Roman" w:hAnsi="Times New Roman" w:eastAsia="Calibri" w:cs="Times New Roman"/>
                <w:sz w:val="18"/>
                <w:szCs w:val="18"/>
                <w:lang w:val="sr-Cyrl-BA"/>
              </w:rPr>
            </w:pPr>
          </w:p>
          <w:p w14:paraId="39186FA0">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w:t>
            </w:r>
          </w:p>
          <w:p w14:paraId="616E4C80">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полугодиште</w:t>
            </w:r>
          </w:p>
          <w:p w14:paraId="3A45CC16">
            <w:pPr>
              <w:rPr>
                <w:rFonts w:ascii="Times New Roman" w:hAnsi="Times New Roman" w:eastAsia="Calibri" w:cs="Times New Roman"/>
                <w:sz w:val="18"/>
                <w:szCs w:val="18"/>
                <w:lang w:val="sr-Cyrl-BA"/>
              </w:rPr>
            </w:pPr>
          </w:p>
        </w:tc>
      </w:tr>
      <w:tr w14:paraId="6F0A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0" w:type="dxa"/>
            <w:gridSpan w:val="6"/>
            <w:shd w:val="clear" w:color="auto" w:fill="auto"/>
          </w:tcPr>
          <w:p w14:paraId="4AA5CCF0">
            <w:pPr>
              <w:rPr>
                <w:rFonts w:ascii="Times New Roman" w:hAnsi="Times New Roman" w:eastAsia="Calibri" w:cs="Times New Roman"/>
                <w:b/>
                <w:sz w:val="18"/>
                <w:szCs w:val="18"/>
                <w:lang w:val="sr-Cyrl-BA"/>
              </w:rPr>
            </w:pPr>
            <w:r>
              <w:rPr>
                <w:rFonts w:ascii="Times New Roman" w:hAnsi="Times New Roman" w:eastAsia="Calibri" w:cs="Times New Roman"/>
                <w:b/>
                <w:sz w:val="18"/>
                <w:szCs w:val="18"/>
                <w:lang w:val="sr-Cyrl-BA"/>
              </w:rPr>
              <w:t>ПРИОРИТЕТ 2: ПОСТИГНУЋА УЧЕНИКА</w:t>
            </w:r>
          </w:p>
          <w:p w14:paraId="304B5BF0">
            <w:pPr>
              <w:rPr>
                <w:rFonts w:ascii="Times New Roman" w:hAnsi="Times New Roman" w:eastAsia="Calibri" w:cs="Times New Roman"/>
                <w:sz w:val="18"/>
                <w:szCs w:val="18"/>
                <w:lang w:val="sr-Cyrl-BA"/>
              </w:rPr>
            </w:pPr>
          </w:p>
        </w:tc>
      </w:tr>
      <w:tr w14:paraId="10A1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shd w:val="clear" w:color="auto" w:fill="auto"/>
          </w:tcPr>
          <w:p w14:paraId="4EA73D37">
            <w:pPr>
              <w:rPr>
                <w:rFonts w:ascii="Times New Roman" w:hAnsi="Times New Roman" w:eastAsia="Calibri" w:cs="Times New Roman"/>
                <w:szCs w:val="18"/>
                <w:lang w:val="sr-Cyrl-BA"/>
              </w:rPr>
            </w:pPr>
            <w:r>
              <w:rPr>
                <w:rFonts w:ascii="Times New Roman" w:hAnsi="Times New Roman" w:eastAsia="Calibri" w:cs="Times New Roman"/>
                <w:szCs w:val="18"/>
                <w:lang w:val="sr-Cyrl-BA"/>
              </w:rPr>
              <w:t>Развојни циљ 2</w:t>
            </w:r>
          </w:p>
        </w:tc>
        <w:tc>
          <w:tcPr>
            <w:tcW w:w="7129" w:type="dxa"/>
            <w:gridSpan w:val="4"/>
            <w:shd w:val="clear" w:color="auto" w:fill="auto"/>
          </w:tcPr>
          <w:p w14:paraId="3B0C67DF">
            <w:pPr>
              <w:rPr>
                <w:rFonts w:ascii="Times New Roman" w:hAnsi="Times New Roman" w:eastAsia="Calibri" w:cs="Times New Roman"/>
                <w:b/>
                <w:szCs w:val="18"/>
                <w:lang w:val="sr-Cyrl-BA"/>
              </w:rPr>
            </w:pPr>
            <w:r>
              <w:rPr>
                <w:rFonts w:ascii="Times New Roman" w:hAnsi="Times New Roman" w:eastAsia="Calibri" w:cs="Times New Roman"/>
                <w:b/>
                <w:szCs w:val="18"/>
                <w:lang w:val="sr-Cyrl-BA"/>
              </w:rPr>
              <w:t>Перманентно подизање квалитета школских постигнућа ученика у циљу достизања остварености стандарда образовања у току школске године и на завршном испиту</w:t>
            </w:r>
          </w:p>
          <w:p w14:paraId="1720A156">
            <w:pPr>
              <w:rPr>
                <w:rFonts w:ascii="Times New Roman" w:hAnsi="Times New Roman" w:eastAsia="Calibri" w:cs="Times New Roman"/>
                <w:szCs w:val="18"/>
                <w:lang w:val="sr-Cyrl-BA"/>
              </w:rPr>
            </w:pPr>
          </w:p>
        </w:tc>
      </w:tr>
      <w:tr w14:paraId="6942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43C041F0">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Доношење и реализација плана приреме за завршни испит</w:t>
            </w:r>
          </w:p>
          <w:p w14:paraId="28294635">
            <w:pPr>
              <w:rPr>
                <w:rFonts w:ascii="Times New Roman" w:hAnsi="Times New Roman" w:eastAsia="Calibri" w:cs="Times New Roman"/>
                <w:sz w:val="18"/>
                <w:szCs w:val="18"/>
                <w:lang w:val="sr-Cyrl-BA"/>
              </w:rPr>
            </w:pPr>
          </w:p>
        </w:tc>
        <w:tc>
          <w:tcPr>
            <w:tcW w:w="5689" w:type="dxa"/>
            <w:gridSpan w:val="2"/>
          </w:tcPr>
          <w:p w14:paraId="3A41485D">
            <w:pPr>
              <w:numPr>
                <w:ilvl w:val="0"/>
                <w:numId w:val="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Израђен план припреме за завршни испит ( 17,18,19. 6. 2024. у складу са  школским календаром и почело са реализацијим припремне наставе од октобра месеца. </w:t>
            </w:r>
          </w:p>
          <w:p w14:paraId="3D3D7250">
            <w:pPr>
              <w:numPr>
                <w:ilvl w:val="0"/>
                <w:numId w:val="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Реализација завршног испита за ученике 8.разреда, померена за 1 дан због верског празника  Курбан-бајрама на 18.19 и 20.6. 2024. године.</w:t>
            </w:r>
          </w:p>
          <w:p w14:paraId="41249250">
            <w:pPr>
              <w:numPr>
                <w:ilvl w:val="0"/>
                <w:numId w:val="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Школа донела План комуникацијских активности школе поводом припреме и реализације завршног испита.</w:t>
            </w:r>
          </w:p>
          <w:p w14:paraId="73A0DE2B">
            <w:pPr>
              <w:numPr>
                <w:ilvl w:val="0"/>
                <w:numId w:val="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Реализација часова припремне наставе за завршни испит</w:t>
            </w:r>
          </w:p>
          <w:p w14:paraId="714B0937">
            <w:pPr>
              <w:ind w:left="720"/>
              <w:contextualSpacing/>
              <w:jc w:val="both"/>
              <w:rPr>
                <w:rFonts w:ascii="Times New Roman" w:hAnsi="Times New Roman" w:eastAsia="Calibri" w:cs="Times New Roman"/>
                <w:sz w:val="18"/>
                <w:szCs w:val="18"/>
                <w:lang w:val="sr-Cyrl-BA"/>
              </w:rPr>
            </w:pPr>
          </w:p>
        </w:tc>
        <w:tc>
          <w:tcPr>
            <w:tcW w:w="1440" w:type="dxa"/>
            <w:gridSpan w:val="2"/>
          </w:tcPr>
          <w:p w14:paraId="487A9375">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Септембар 2024.</w:t>
            </w:r>
          </w:p>
          <w:p w14:paraId="240D652E">
            <w:pPr>
              <w:rPr>
                <w:rFonts w:ascii="Times New Roman" w:hAnsi="Times New Roman" w:eastAsia="Calibri" w:cs="Times New Roman"/>
                <w:sz w:val="18"/>
                <w:szCs w:val="18"/>
                <w:lang w:val="sr-Cyrl-BA"/>
              </w:rPr>
            </w:pPr>
          </w:p>
          <w:p w14:paraId="2F38BD15">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школске године</w:t>
            </w:r>
          </w:p>
        </w:tc>
      </w:tr>
      <w:tr w14:paraId="46FF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4FED3935">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Примена мера унапређивања образовно – васпитног рада из области : математике, српског језика, биологије, историје, географије, хемије и физике</w:t>
            </w:r>
          </w:p>
          <w:p w14:paraId="6D4547AE">
            <w:pPr>
              <w:ind w:left="1080"/>
              <w:contextualSpacing/>
              <w:jc w:val="both"/>
              <w:rPr>
                <w:rFonts w:ascii="Times New Roman" w:hAnsi="Times New Roman" w:eastAsia="Calibri" w:cs="Times New Roman"/>
                <w:sz w:val="18"/>
                <w:szCs w:val="18"/>
                <w:lang w:val="sr-Cyrl-BA"/>
              </w:rPr>
            </w:pPr>
          </w:p>
        </w:tc>
        <w:tc>
          <w:tcPr>
            <w:tcW w:w="5689" w:type="dxa"/>
            <w:gridSpan w:val="2"/>
          </w:tcPr>
          <w:p w14:paraId="243AFABC">
            <w:pPr>
              <w:numPr>
                <w:ilvl w:val="0"/>
                <w:numId w:val="10"/>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Ученици осмих разреда радили иницијалне тестове из наведених предмета</w:t>
            </w:r>
          </w:p>
          <w:p w14:paraId="17CF456E">
            <w:pPr>
              <w:numPr>
                <w:ilvl w:val="0"/>
                <w:numId w:val="10"/>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Извршена анализа иницијалних тестова по предметима</w:t>
            </w:r>
          </w:p>
          <w:p w14:paraId="02070008">
            <w:pPr>
              <w:numPr>
                <w:ilvl w:val="0"/>
                <w:numId w:val="10"/>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Израђен план припремне наставе за ученике осмих разреда који раде по ИОП-у и индивидуализованом начину рада</w:t>
            </w:r>
          </w:p>
          <w:p w14:paraId="1D02B322">
            <w:pPr>
              <w:ind w:left="720"/>
              <w:contextualSpacing/>
              <w:jc w:val="both"/>
              <w:rPr>
                <w:rFonts w:ascii="Times New Roman" w:hAnsi="Times New Roman" w:eastAsia="Calibri" w:cs="Times New Roman"/>
                <w:sz w:val="18"/>
                <w:szCs w:val="18"/>
                <w:lang w:val="sr-Cyrl-BA"/>
              </w:rPr>
            </w:pPr>
          </w:p>
          <w:p w14:paraId="271CF44A">
            <w:pPr>
              <w:ind w:left="720"/>
              <w:contextualSpacing/>
              <w:jc w:val="both"/>
              <w:rPr>
                <w:rFonts w:ascii="Times New Roman" w:hAnsi="Times New Roman" w:eastAsia="Calibri" w:cs="Times New Roman"/>
                <w:sz w:val="18"/>
                <w:szCs w:val="18"/>
                <w:lang w:val="sr-Cyrl-BA"/>
              </w:rPr>
            </w:pPr>
          </w:p>
        </w:tc>
        <w:tc>
          <w:tcPr>
            <w:tcW w:w="1440" w:type="dxa"/>
            <w:gridSpan w:val="2"/>
          </w:tcPr>
          <w:p w14:paraId="485F9AC3">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Септембар 2024.</w:t>
            </w:r>
          </w:p>
          <w:p w14:paraId="5A3F8D41">
            <w:pPr>
              <w:rPr>
                <w:rFonts w:ascii="Times New Roman" w:hAnsi="Times New Roman" w:eastAsia="Calibri" w:cs="Times New Roman"/>
                <w:sz w:val="18"/>
                <w:szCs w:val="18"/>
                <w:lang w:val="sr-Cyrl-BA"/>
              </w:rPr>
            </w:pPr>
          </w:p>
          <w:p w14:paraId="66AB53B0">
            <w:pPr>
              <w:rPr>
                <w:rFonts w:ascii="Times New Roman" w:hAnsi="Times New Roman" w:eastAsia="Calibri" w:cs="Times New Roman"/>
                <w:sz w:val="18"/>
                <w:szCs w:val="18"/>
                <w:lang w:val="sr-Cyrl-BA"/>
              </w:rPr>
            </w:pPr>
          </w:p>
          <w:p w14:paraId="37E28A5D">
            <w:pPr>
              <w:rPr>
                <w:rFonts w:ascii="Times New Roman" w:hAnsi="Times New Roman" w:eastAsia="Calibri" w:cs="Times New Roman"/>
                <w:sz w:val="18"/>
                <w:szCs w:val="18"/>
                <w:lang w:val="sr-Cyrl-BA"/>
              </w:rPr>
            </w:pPr>
          </w:p>
          <w:p w14:paraId="381424DD">
            <w:pPr>
              <w:rPr>
                <w:rFonts w:ascii="Times New Roman" w:hAnsi="Times New Roman" w:eastAsia="Calibri" w:cs="Times New Roman"/>
                <w:sz w:val="18"/>
                <w:szCs w:val="18"/>
                <w:lang w:val="sr-Cyrl-BA"/>
              </w:rPr>
            </w:pPr>
          </w:p>
        </w:tc>
      </w:tr>
      <w:tr w14:paraId="1B96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trPr>
        <w:tc>
          <w:tcPr>
            <w:tcW w:w="2771" w:type="dxa"/>
            <w:gridSpan w:val="2"/>
          </w:tcPr>
          <w:p w14:paraId="62FCEE1D">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Побољшање образовних постигнућа ученик</w:t>
            </w:r>
          </w:p>
        </w:tc>
        <w:tc>
          <w:tcPr>
            <w:tcW w:w="5689" w:type="dxa"/>
            <w:gridSpan w:val="2"/>
          </w:tcPr>
          <w:p w14:paraId="287EB390">
            <w:pPr>
              <w:numPr>
                <w:ilvl w:val="0"/>
                <w:numId w:val="11"/>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Организовани тематски дани за ученике</w:t>
            </w:r>
          </w:p>
          <w:p w14:paraId="171175CC">
            <w:pPr>
              <w:contextualSpacing/>
              <w:jc w:val="both"/>
              <w:rPr>
                <w:rFonts w:ascii="Times New Roman" w:hAnsi="Times New Roman" w:eastAsia="Calibri" w:cs="Times New Roman"/>
                <w:sz w:val="18"/>
                <w:szCs w:val="18"/>
                <w:lang w:val="sr-Cyrl-BA"/>
              </w:rPr>
            </w:pPr>
          </w:p>
          <w:p w14:paraId="61261B79">
            <w:pPr>
              <w:numPr>
                <w:ilvl w:val="0"/>
                <w:numId w:val="11"/>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Организована виртуелна  посета Сајму књига/ Лагуна, Вулкан</w:t>
            </w:r>
          </w:p>
          <w:p w14:paraId="7ADAB0B0">
            <w:pPr>
              <w:numPr>
                <w:ilvl w:val="0"/>
                <w:numId w:val="1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Организовање и спровођење еколошких и етно активности у школи</w:t>
            </w:r>
          </w:p>
          <w:p w14:paraId="66D04BD1">
            <w:pPr>
              <w:numPr>
                <w:ilvl w:val="0"/>
                <w:numId w:val="1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Коришћење расположивих наставних средстава ради подизање мотивације ученика : интерактивна табла, пројектор, лаптоп, радионичарски начин рада...</w:t>
            </w:r>
          </w:p>
          <w:p w14:paraId="7A2AC3CE">
            <w:pPr>
              <w:ind w:left="720"/>
              <w:contextualSpacing/>
              <w:jc w:val="both"/>
              <w:rPr>
                <w:rFonts w:ascii="Times New Roman" w:hAnsi="Times New Roman" w:eastAsia="Calibri" w:cs="Times New Roman"/>
                <w:sz w:val="18"/>
                <w:szCs w:val="18"/>
                <w:lang w:val="sr-Cyrl-BA"/>
              </w:rPr>
            </w:pPr>
          </w:p>
          <w:p w14:paraId="7B0A27D1">
            <w:pPr>
              <w:ind w:firstLine="720"/>
              <w:rPr>
                <w:rFonts w:ascii="Calibri" w:hAnsi="Calibri" w:eastAsia="Calibri" w:cs="Times New Roman"/>
                <w:lang w:val="sr-Cyrl-BA"/>
              </w:rPr>
            </w:pPr>
          </w:p>
        </w:tc>
        <w:tc>
          <w:tcPr>
            <w:tcW w:w="1440" w:type="dxa"/>
            <w:gridSpan w:val="2"/>
          </w:tcPr>
          <w:p w14:paraId="07AC053E">
            <w:pPr>
              <w:rPr>
                <w:rFonts w:ascii="Times New Roman" w:hAnsi="Times New Roman" w:eastAsia="Calibri" w:cs="Times New Roman"/>
                <w:sz w:val="18"/>
                <w:szCs w:val="18"/>
                <w:lang w:val="sr-Cyrl-BA"/>
              </w:rPr>
            </w:pPr>
          </w:p>
          <w:p w14:paraId="416AEDE9">
            <w:pPr>
              <w:rPr>
                <w:rFonts w:ascii="Times New Roman" w:hAnsi="Times New Roman" w:eastAsia="Calibri" w:cs="Times New Roman"/>
                <w:sz w:val="18"/>
                <w:szCs w:val="18"/>
                <w:lang w:val="sr-Cyrl-BA"/>
              </w:rPr>
            </w:pPr>
          </w:p>
          <w:p w14:paraId="62DF07EA">
            <w:pPr>
              <w:rPr>
                <w:rFonts w:ascii="Times New Roman" w:hAnsi="Times New Roman" w:eastAsia="Calibri" w:cs="Times New Roman"/>
                <w:sz w:val="18"/>
                <w:szCs w:val="18"/>
                <w:lang w:val="sr-Cyrl-BA"/>
              </w:rPr>
            </w:pPr>
          </w:p>
          <w:p w14:paraId="43F60FF0">
            <w:pPr>
              <w:rPr>
                <w:rFonts w:ascii="Times New Roman" w:hAnsi="Times New Roman" w:eastAsia="Calibri" w:cs="Times New Roman"/>
                <w:sz w:val="18"/>
                <w:szCs w:val="18"/>
                <w:lang w:val="sr-Cyrl-BA"/>
              </w:rPr>
            </w:pPr>
          </w:p>
          <w:p w14:paraId="2F9B122E">
            <w:pPr>
              <w:rPr>
                <w:rFonts w:ascii="Times New Roman" w:hAnsi="Times New Roman" w:eastAsia="Calibri" w:cs="Times New Roman"/>
                <w:sz w:val="18"/>
                <w:szCs w:val="18"/>
                <w:lang w:val="sr-Cyrl-BA"/>
              </w:rPr>
            </w:pPr>
          </w:p>
          <w:p w14:paraId="7768E385">
            <w:pPr>
              <w:rPr>
                <w:rFonts w:ascii="Times New Roman" w:hAnsi="Times New Roman" w:eastAsia="Calibri" w:cs="Times New Roman"/>
                <w:sz w:val="18"/>
                <w:szCs w:val="18"/>
                <w:lang w:val="sr-Cyrl-BA"/>
              </w:rPr>
            </w:pPr>
          </w:p>
          <w:p w14:paraId="66148D4B">
            <w:pPr>
              <w:rPr>
                <w:rFonts w:ascii="Times New Roman" w:hAnsi="Times New Roman" w:eastAsia="Calibri" w:cs="Times New Roman"/>
                <w:sz w:val="18"/>
                <w:szCs w:val="18"/>
                <w:lang w:val="sr-Cyrl-BA"/>
              </w:rPr>
            </w:pPr>
          </w:p>
          <w:p w14:paraId="229D6A0A">
            <w:pPr>
              <w:rPr>
                <w:rFonts w:ascii="Times New Roman" w:hAnsi="Times New Roman" w:eastAsia="Calibri" w:cs="Times New Roman"/>
                <w:sz w:val="18"/>
                <w:szCs w:val="18"/>
                <w:lang w:val="sr-Cyrl-BA"/>
              </w:rPr>
            </w:pPr>
          </w:p>
        </w:tc>
      </w:tr>
      <w:tr w14:paraId="3E9C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4E4F7744">
            <w:p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Међупредметно повезивање знања</w:t>
            </w:r>
          </w:p>
          <w:p w14:paraId="48789EA1">
            <w:pPr>
              <w:rPr>
                <w:rFonts w:ascii="Times New Roman" w:hAnsi="Times New Roman" w:eastAsia="Calibri" w:cs="Times New Roman"/>
                <w:sz w:val="18"/>
                <w:szCs w:val="18"/>
                <w:lang w:val="sr-Cyrl-BA"/>
              </w:rPr>
            </w:pPr>
          </w:p>
        </w:tc>
        <w:tc>
          <w:tcPr>
            <w:tcW w:w="5689" w:type="dxa"/>
            <w:gridSpan w:val="2"/>
          </w:tcPr>
          <w:p w14:paraId="5EA44699">
            <w:pPr>
              <w:pStyle w:val="14"/>
              <w:numPr>
                <w:ilvl w:val="0"/>
                <w:numId w:val="13"/>
              </w:numPr>
              <w:spacing w:after="0" w:line="240" w:lineRule="auto"/>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Еколошке радионице</w:t>
            </w:r>
          </w:p>
          <w:p w14:paraId="3F60BD83">
            <w:pPr>
              <w:pStyle w:val="14"/>
              <w:numPr>
                <w:ilvl w:val="0"/>
                <w:numId w:val="13"/>
              </w:numPr>
              <w:spacing w:after="0" w:line="240" w:lineRule="auto"/>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 Дани науке из области природних наука,( физике и хемије )</w:t>
            </w:r>
          </w:p>
          <w:p w14:paraId="32C3C37A">
            <w:pPr>
              <w:pStyle w:val="14"/>
              <w:numPr>
                <w:ilvl w:val="0"/>
                <w:numId w:val="13"/>
              </w:numPr>
              <w:spacing w:after="0" w:line="240" w:lineRule="auto"/>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,,Масленица“ ( руски језик српски језик, историја, географија, музичка култура) </w:t>
            </w:r>
          </w:p>
          <w:p w14:paraId="1F088FB7">
            <w:pPr>
              <w:pStyle w:val="14"/>
              <w:numPr>
                <w:ilvl w:val="0"/>
                <w:numId w:val="13"/>
              </w:numPr>
              <w:spacing w:after="0" w:line="240" w:lineRule="auto"/>
              <w:jc w:val="both"/>
              <w:rPr>
                <w:rFonts w:ascii="Times New Roman" w:hAnsi="Times New Roman" w:eastAsia="Calibri" w:cs="Times New Roman"/>
                <w:sz w:val="18"/>
                <w:szCs w:val="18"/>
                <w:lang w:val="sr-Cyrl-BA"/>
              </w:rPr>
            </w:pPr>
            <w:r>
              <w:rPr>
                <w:rFonts w:ascii="Times New Roman" w:hAnsi="Times New Roman" w:eastAsia="Times New Roman" w:cs="Times New Roman"/>
                <w:color w:val="000000"/>
                <w:sz w:val="18"/>
                <w:szCs w:val="18"/>
                <w:lang w:val="ru-RU"/>
              </w:rPr>
              <w:t>Реализовани су тематски дани:</w:t>
            </w:r>
            <w:r>
              <w:fldChar w:fldCharType="begin"/>
            </w:r>
            <w:r>
              <w:instrText xml:space="preserve"> HYPERLINK "https://esdnevnik.rs/minutes/meetings/4346186/show" \h </w:instrText>
            </w:r>
            <w:r>
              <w:fldChar w:fldCharType="separate"/>
            </w:r>
            <w:r>
              <w:rPr>
                <w:rFonts w:ascii="Times New Roman" w:hAnsi="Times New Roman" w:eastAsia="Times New Roman" w:cs="Times New Roman"/>
                <w:color w:val="000000"/>
                <w:sz w:val="18"/>
                <w:szCs w:val="18"/>
                <w:lang w:val="ru-RU"/>
              </w:rPr>
              <w:t xml:space="preserve">"Свињски Срем" </w:t>
            </w:r>
            <w:r>
              <w:rPr>
                <w:rFonts w:ascii="Times New Roman" w:hAnsi="Times New Roman" w:eastAsia="Times New Roman" w:cs="Times New Roman"/>
                <w:color w:val="000000"/>
                <w:sz w:val="18"/>
                <w:szCs w:val="18"/>
                <w:lang w:val="ru-RU"/>
              </w:rPr>
              <w:fldChar w:fldCharType="end"/>
            </w:r>
            <w:r>
              <w:rPr>
                <w:rFonts w:ascii="Times New Roman" w:hAnsi="Times New Roman" w:eastAsia="Times New Roman" w:cs="Times New Roman"/>
                <w:color w:val="000000"/>
                <w:sz w:val="18"/>
                <w:szCs w:val="18"/>
                <w:lang w:val="ru-RU"/>
              </w:rPr>
              <w:t xml:space="preserve"> и </w:t>
            </w:r>
            <w:r>
              <w:fldChar w:fldCharType="begin"/>
            </w:r>
            <w:r>
              <w:instrText xml:space="preserve"> HYPERLINK "https://esdnevnik.rs/minutes/meetings/4376925/show" \h </w:instrText>
            </w:r>
            <w:r>
              <w:fldChar w:fldCharType="separate"/>
            </w:r>
            <w:r>
              <w:rPr>
                <w:rFonts w:ascii="Times New Roman" w:hAnsi="Times New Roman" w:eastAsia="Times New Roman" w:cs="Times New Roman"/>
                <w:color w:val="000000"/>
                <w:sz w:val="18"/>
                <w:szCs w:val="18"/>
                <w:lang w:val="ru-RU"/>
              </w:rPr>
              <w:t xml:space="preserve">"Моја мајка" </w:t>
            </w:r>
            <w:r>
              <w:rPr>
                <w:rFonts w:ascii="Times New Roman" w:hAnsi="Times New Roman" w:eastAsia="Times New Roman" w:cs="Times New Roman"/>
                <w:color w:val="000000"/>
                <w:sz w:val="18"/>
                <w:szCs w:val="18"/>
                <w:lang w:val="ru-RU"/>
              </w:rPr>
              <w:fldChar w:fldCharType="end"/>
            </w:r>
          </w:p>
          <w:p w14:paraId="2C76F664">
            <w:pPr>
              <w:pStyle w:val="14"/>
              <w:numPr>
                <w:ilvl w:val="0"/>
                <w:numId w:val="13"/>
              </w:numPr>
              <w:spacing w:after="0" w:line="240" w:lineRule="auto"/>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Посета   зоо врт у Доњем Товарнику  и рибњак у Суботишту</w:t>
            </w:r>
          </w:p>
          <w:p w14:paraId="3D470F45">
            <w:pPr>
              <w:jc w:val="both"/>
              <w:rPr>
                <w:rFonts w:ascii="Times New Roman" w:hAnsi="Times New Roman" w:eastAsia="Calibri" w:cs="Times New Roman"/>
                <w:sz w:val="18"/>
                <w:szCs w:val="18"/>
                <w:lang w:val="sr-Cyrl-BA"/>
              </w:rPr>
            </w:pPr>
          </w:p>
          <w:p w14:paraId="6BB9AB6C">
            <w:p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           </w:t>
            </w:r>
          </w:p>
          <w:p w14:paraId="6D9D72FB">
            <w:pPr>
              <w:ind w:left="1440"/>
              <w:contextualSpacing/>
              <w:jc w:val="both"/>
              <w:rPr>
                <w:rFonts w:ascii="Times New Roman" w:hAnsi="Times New Roman" w:eastAsia="Calibri" w:cs="Times New Roman"/>
                <w:sz w:val="18"/>
                <w:szCs w:val="18"/>
                <w:lang w:val="sr-Cyrl-BA"/>
              </w:rPr>
            </w:pPr>
          </w:p>
        </w:tc>
        <w:tc>
          <w:tcPr>
            <w:tcW w:w="1440" w:type="dxa"/>
            <w:gridSpan w:val="2"/>
          </w:tcPr>
          <w:p w14:paraId="1C64AE3E">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1.полугодиште-октобар-децембар</w:t>
            </w:r>
          </w:p>
        </w:tc>
      </w:tr>
      <w:tr w14:paraId="0EEC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0BD12059">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Проналажање бољих организационо – технолошких решења за образовно – васпитни рад са даровитим ученицима</w:t>
            </w:r>
          </w:p>
        </w:tc>
        <w:tc>
          <w:tcPr>
            <w:tcW w:w="5689" w:type="dxa"/>
            <w:gridSpan w:val="2"/>
          </w:tcPr>
          <w:p w14:paraId="419F99EE">
            <w:pPr>
              <w:contextualSpacing/>
              <w:jc w:val="both"/>
              <w:rPr>
                <w:rFonts w:ascii="Times New Roman" w:hAnsi="Times New Roman" w:eastAsia="Calibri" w:cs="Times New Roman"/>
                <w:sz w:val="18"/>
                <w:szCs w:val="18"/>
                <w:lang w:val="sr-Cyrl-BA"/>
              </w:rPr>
            </w:pPr>
          </w:p>
          <w:p w14:paraId="7D2C4B26">
            <w:pPr>
              <w:numPr>
                <w:ilvl w:val="0"/>
                <w:numId w:val="1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Коришћење расположивих наставних средстава ради подизање мотивације ученика: интерактивна табла, пројектор, лаптоп, радионичарски начин рада</w:t>
            </w:r>
          </w:p>
          <w:p w14:paraId="3DEF54E2">
            <w:pPr>
              <w:numPr>
                <w:ilvl w:val="0"/>
                <w:numId w:val="1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Искуства других земаља у региону и шире </w:t>
            </w:r>
          </w:p>
          <w:p w14:paraId="0D30F0A5">
            <w:pPr>
              <w:ind w:left="720"/>
              <w:contextualSpacing/>
              <w:jc w:val="both"/>
              <w:rPr>
                <w:rFonts w:ascii="Times New Roman" w:hAnsi="Times New Roman" w:eastAsia="Calibri" w:cs="Times New Roman"/>
                <w:sz w:val="18"/>
                <w:szCs w:val="18"/>
                <w:lang w:val="sr-Cyrl-BA"/>
              </w:rPr>
            </w:pPr>
          </w:p>
          <w:p w14:paraId="582BBE6B">
            <w:pPr>
              <w:ind w:left="720"/>
              <w:contextualSpacing/>
              <w:jc w:val="both"/>
              <w:rPr>
                <w:rFonts w:ascii="Times New Roman" w:hAnsi="Times New Roman" w:eastAsia="Calibri" w:cs="Times New Roman"/>
                <w:sz w:val="18"/>
                <w:szCs w:val="18"/>
                <w:lang w:val="sr-Cyrl-BA"/>
              </w:rPr>
            </w:pPr>
          </w:p>
        </w:tc>
        <w:tc>
          <w:tcPr>
            <w:tcW w:w="1440" w:type="dxa"/>
            <w:gridSpan w:val="2"/>
          </w:tcPr>
          <w:p w14:paraId="337187B4">
            <w:pPr>
              <w:rPr>
                <w:rFonts w:ascii="Times New Roman" w:hAnsi="Times New Roman" w:eastAsia="Calibri" w:cs="Times New Roman"/>
                <w:sz w:val="18"/>
                <w:szCs w:val="18"/>
                <w:lang w:val="sr-Cyrl-BA"/>
              </w:rPr>
            </w:pPr>
          </w:p>
        </w:tc>
      </w:tr>
      <w:tr w14:paraId="1249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771" w:type="dxa"/>
            <w:gridSpan w:val="2"/>
            <w:vMerge w:val="restart"/>
          </w:tcPr>
          <w:p w14:paraId="4F2CC7CF">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Организовање подршке деци са слабијим постигнућима</w:t>
            </w:r>
          </w:p>
          <w:p w14:paraId="4AFE73E6">
            <w:pPr>
              <w:rPr>
                <w:rFonts w:ascii="Times New Roman" w:hAnsi="Times New Roman" w:eastAsia="Calibri" w:cs="Times New Roman"/>
                <w:sz w:val="18"/>
                <w:szCs w:val="18"/>
                <w:lang w:val="sr-Cyrl-BA"/>
              </w:rPr>
            </w:pPr>
          </w:p>
        </w:tc>
        <w:tc>
          <w:tcPr>
            <w:tcW w:w="5689" w:type="dxa"/>
            <w:gridSpan w:val="2"/>
          </w:tcPr>
          <w:p w14:paraId="769D27CE">
            <w:pPr>
              <w:numPr>
                <w:ilvl w:val="0"/>
                <w:numId w:val="1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Евиденција деце са слабијим постигнућима</w:t>
            </w:r>
          </w:p>
          <w:p w14:paraId="157BCA7A">
            <w:pPr>
              <w:numPr>
                <w:ilvl w:val="0"/>
                <w:numId w:val="14"/>
              </w:numPr>
              <w:spacing w:after="0" w:line="240" w:lineRule="auto"/>
              <w:contextualSpacing/>
              <w:jc w:val="both"/>
              <w:rPr>
                <w:rFonts w:ascii="Times New Roman" w:hAnsi="Times New Roman" w:eastAsia="Calibri" w:cs="Times New Roman"/>
                <w:color w:val="000000"/>
                <w:sz w:val="18"/>
                <w:szCs w:val="18"/>
                <w:lang w:val="sr-Cyrl-BA"/>
              </w:rPr>
            </w:pPr>
            <w:r>
              <w:rPr>
                <w:rFonts w:ascii="Times New Roman" w:hAnsi="Times New Roman" w:eastAsia="Calibri" w:cs="Times New Roman"/>
                <w:color w:val="000000"/>
                <w:sz w:val="18"/>
                <w:szCs w:val="18"/>
                <w:lang w:val="sr-Cyrl-BA"/>
              </w:rPr>
              <w:t xml:space="preserve"> Индивидуализација  </w:t>
            </w:r>
          </w:p>
          <w:p w14:paraId="7B7F25D8">
            <w:pPr>
              <w:numPr>
                <w:ilvl w:val="0"/>
                <w:numId w:val="14"/>
              </w:numPr>
              <w:spacing w:after="0" w:line="240" w:lineRule="auto"/>
              <w:contextualSpacing/>
              <w:jc w:val="both"/>
              <w:rPr>
                <w:rFonts w:ascii="Times New Roman" w:hAnsi="Times New Roman" w:eastAsia="Calibri" w:cs="Times New Roman"/>
                <w:color w:val="000000"/>
                <w:sz w:val="18"/>
                <w:szCs w:val="18"/>
                <w:lang w:val="sr-Cyrl-BA"/>
              </w:rPr>
            </w:pPr>
            <w:r>
              <w:rPr>
                <w:rFonts w:ascii="Times New Roman" w:hAnsi="Times New Roman" w:eastAsia="Calibri" w:cs="Times New Roman"/>
                <w:color w:val="000000"/>
                <w:sz w:val="18"/>
                <w:szCs w:val="18"/>
                <w:lang w:val="sr-Cyrl-BA"/>
              </w:rPr>
              <w:t>ИОП1</w:t>
            </w:r>
          </w:p>
          <w:p w14:paraId="0B2AF3E6">
            <w:pPr>
              <w:numPr>
                <w:ilvl w:val="0"/>
                <w:numId w:val="14"/>
              </w:numPr>
              <w:spacing w:after="0" w:line="240" w:lineRule="auto"/>
              <w:contextualSpacing/>
              <w:jc w:val="both"/>
              <w:rPr>
                <w:rFonts w:ascii="Times New Roman" w:hAnsi="Times New Roman" w:eastAsia="Calibri" w:cs="Times New Roman"/>
                <w:color w:val="000000"/>
                <w:sz w:val="18"/>
                <w:szCs w:val="18"/>
                <w:lang w:val="sr-Cyrl-BA"/>
              </w:rPr>
            </w:pPr>
            <w:r>
              <w:rPr>
                <w:rFonts w:ascii="Times New Roman" w:hAnsi="Times New Roman" w:eastAsia="Calibri" w:cs="Times New Roman"/>
                <w:color w:val="000000"/>
                <w:sz w:val="18"/>
                <w:szCs w:val="18"/>
                <w:lang w:val="sr-Cyrl-BA"/>
              </w:rPr>
              <w:t xml:space="preserve">ИОП2 </w:t>
            </w:r>
          </w:p>
          <w:p w14:paraId="3ED3DB17">
            <w:pPr>
              <w:numPr>
                <w:ilvl w:val="0"/>
                <w:numId w:val="1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Одржавање редовних часова допунске наставе</w:t>
            </w:r>
          </w:p>
          <w:p w14:paraId="6B2D0575">
            <w:pPr>
              <w:numPr>
                <w:ilvl w:val="0"/>
                <w:numId w:val="1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Праћење резултата рада и размена искустава на стручним активима и већима</w:t>
            </w:r>
          </w:p>
          <w:p w14:paraId="5326D74C">
            <w:pPr>
              <w:numPr>
                <w:ilvl w:val="0"/>
                <w:numId w:val="1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Подношење извештаја ПП служби о напредовању ученика са којима се ради индивидуализација и ИОП 1 и 2</w:t>
            </w:r>
          </w:p>
        </w:tc>
        <w:tc>
          <w:tcPr>
            <w:tcW w:w="1440" w:type="dxa"/>
            <w:gridSpan w:val="2"/>
          </w:tcPr>
          <w:p w14:paraId="3603DB98">
            <w:pPr>
              <w:rPr>
                <w:rFonts w:ascii="Times New Roman" w:hAnsi="Times New Roman" w:eastAsia="Calibri" w:cs="Times New Roman"/>
                <w:sz w:val="18"/>
                <w:szCs w:val="18"/>
                <w:lang w:val="sr-Cyrl-RS"/>
              </w:rPr>
            </w:pPr>
            <w:r>
              <w:rPr>
                <w:rFonts w:ascii="Times New Roman" w:hAnsi="Times New Roman" w:eastAsia="Calibri" w:cs="Times New Roman"/>
                <w:sz w:val="18"/>
                <w:szCs w:val="18"/>
                <w:lang w:val="sr-Cyrl-RS"/>
              </w:rPr>
              <w:t>1. томесечје</w:t>
            </w:r>
          </w:p>
          <w:p w14:paraId="0B3C3CEC">
            <w:pPr>
              <w:rPr>
                <w:rFonts w:ascii="Times New Roman" w:hAnsi="Times New Roman" w:eastAsia="Calibri" w:cs="Times New Roman"/>
                <w:sz w:val="18"/>
                <w:szCs w:val="18"/>
                <w:lang w:val="sr-Cyrl-BA"/>
              </w:rPr>
            </w:pPr>
          </w:p>
          <w:p w14:paraId="7EB65F4E">
            <w:pPr>
              <w:rPr>
                <w:rFonts w:ascii="Times New Roman" w:hAnsi="Times New Roman" w:eastAsia="Calibri" w:cs="Times New Roman"/>
                <w:sz w:val="18"/>
                <w:szCs w:val="18"/>
                <w:lang w:val="sr-Cyrl-BA"/>
              </w:rPr>
            </w:pPr>
          </w:p>
          <w:p w14:paraId="6D7D3442">
            <w:pPr>
              <w:rPr>
                <w:rFonts w:ascii="Times New Roman" w:hAnsi="Times New Roman" w:eastAsia="Calibri" w:cs="Times New Roman"/>
                <w:sz w:val="18"/>
                <w:szCs w:val="18"/>
                <w:lang w:val="sr-Cyrl-BA"/>
              </w:rPr>
            </w:pPr>
          </w:p>
          <w:p w14:paraId="3B44966D">
            <w:pPr>
              <w:rPr>
                <w:rFonts w:ascii="Times New Roman" w:hAnsi="Times New Roman" w:eastAsia="Calibri" w:cs="Times New Roman"/>
                <w:sz w:val="18"/>
                <w:szCs w:val="18"/>
                <w:lang w:val="sr-Cyrl-BA"/>
              </w:rPr>
            </w:pPr>
          </w:p>
          <w:p w14:paraId="46D508F9">
            <w:pPr>
              <w:rPr>
                <w:rFonts w:ascii="Times New Roman" w:hAnsi="Times New Roman" w:eastAsia="Calibri" w:cs="Times New Roman"/>
                <w:sz w:val="18"/>
                <w:szCs w:val="18"/>
                <w:lang w:val="sr-Cyrl-BA"/>
              </w:rPr>
            </w:pPr>
          </w:p>
          <w:p w14:paraId="074DFB71">
            <w:pPr>
              <w:rPr>
                <w:rFonts w:ascii="Times New Roman" w:hAnsi="Times New Roman" w:eastAsia="Calibri" w:cs="Times New Roman"/>
                <w:sz w:val="18"/>
                <w:szCs w:val="18"/>
                <w:lang w:val="sr-Cyrl-BA"/>
              </w:rPr>
            </w:pPr>
          </w:p>
          <w:p w14:paraId="7D2DAEB3">
            <w:pPr>
              <w:rPr>
                <w:rFonts w:ascii="Times New Roman" w:hAnsi="Times New Roman" w:eastAsia="Calibri" w:cs="Times New Roman"/>
                <w:sz w:val="18"/>
                <w:szCs w:val="18"/>
                <w:lang w:val="sr-Cyrl-BA"/>
              </w:rPr>
            </w:pPr>
          </w:p>
          <w:p w14:paraId="6460C0DF">
            <w:pPr>
              <w:rPr>
                <w:rFonts w:ascii="Times New Roman" w:hAnsi="Times New Roman" w:eastAsia="Calibri" w:cs="Times New Roman"/>
                <w:sz w:val="18"/>
                <w:szCs w:val="18"/>
                <w:lang w:val="sr-Cyrl-BA"/>
              </w:rPr>
            </w:pPr>
          </w:p>
        </w:tc>
      </w:tr>
      <w:tr w14:paraId="4E85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771" w:type="dxa"/>
            <w:gridSpan w:val="2"/>
            <w:vMerge w:val="continue"/>
          </w:tcPr>
          <w:p w14:paraId="5985F9CE">
            <w:pPr>
              <w:rPr>
                <w:rFonts w:ascii="Times New Roman" w:hAnsi="Times New Roman" w:eastAsia="Calibri" w:cs="Times New Roman"/>
                <w:sz w:val="18"/>
                <w:szCs w:val="18"/>
                <w:lang w:val="sr-Cyrl-BA"/>
              </w:rPr>
            </w:pPr>
          </w:p>
        </w:tc>
        <w:tc>
          <w:tcPr>
            <w:tcW w:w="5689" w:type="dxa"/>
            <w:gridSpan w:val="2"/>
          </w:tcPr>
          <w:p w14:paraId="5C548D1D">
            <w:pPr>
              <w:numPr>
                <w:ilvl w:val="0"/>
                <w:numId w:val="15"/>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Евалуација ИОП-а</w:t>
            </w:r>
          </w:p>
        </w:tc>
        <w:tc>
          <w:tcPr>
            <w:tcW w:w="1440" w:type="dxa"/>
            <w:gridSpan w:val="2"/>
          </w:tcPr>
          <w:p w14:paraId="4F7229FA">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2.тромесечје</w:t>
            </w:r>
          </w:p>
        </w:tc>
      </w:tr>
      <w:tr w14:paraId="4C36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2771" w:type="dxa"/>
            <w:gridSpan w:val="2"/>
            <w:vMerge w:val="continue"/>
          </w:tcPr>
          <w:p w14:paraId="671E6ADD">
            <w:pPr>
              <w:rPr>
                <w:rFonts w:ascii="Times New Roman" w:hAnsi="Times New Roman" w:eastAsia="Calibri" w:cs="Times New Roman"/>
                <w:sz w:val="18"/>
                <w:szCs w:val="18"/>
                <w:lang w:val="sr-Cyrl-BA"/>
              </w:rPr>
            </w:pPr>
          </w:p>
        </w:tc>
        <w:tc>
          <w:tcPr>
            <w:tcW w:w="5689" w:type="dxa"/>
            <w:gridSpan w:val="2"/>
          </w:tcPr>
          <w:p w14:paraId="7BD13C4B">
            <w:pPr>
              <w:numPr>
                <w:ilvl w:val="0"/>
                <w:numId w:val="1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Одржавање редовних часова допунске наставе</w:t>
            </w:r>
          </w:p>
          <w:p w14:paraId="0DF39FB7">
            <w:pPr>
              <w:numPr>
                <w:ilvl w:val="0"/>
                <w:numId w:val="1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Праћење резултата рада и размена искустава на стручним активима и већима</w:t>
            </w:r>
          </w:p>
          <w:p w14:paraId="0260D6CD">
            <w:pPr>
              <w:numPr>
                <w:ilvl w:val="0"/>
                <w:numId w:val="1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Подношење извештаја ПП служби о напредовању ученика са којима се ради индивидуализација и ИОП 1 и 2</w:t>
            </w:r>
          </w:p>
          <w:p w14:paraId="607C689B">
            <w:pPr>
              <w:numPr>
                <w:ilvl w:val="0"/>
                <w:numId w:val="1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Евалуација ИОП-а</w:t>
            </w:r>
          </w:p>
        </w:tc>
        <w:tc>
          <w:tcPr>
            <w:tcW w:w="1440" w:type="dxa"/>
            <w:gridSpan w:val="2"/>
          </w:tcPr>
          <w:p w14:paraId="7FD3A373">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Друго полугодиште</w:t>
            </w:r>
          </w:p>
        </w:tc>
      </w:tr>
      <w:tr w14:paraId="39BE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3C2EF60D">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Унапредити квалитет праћења напредовања ученика</w:t>
            </w:r>
          </w:p>
          <w:p w14:paraId="3D8E82CC">
            <w:pPr>
              <w:rPr>
                <w:rFonts w:ascii="Times New Roman" w:hAnsi="Times New Roman" w:eastAsia="Calibri" w:cs="Times New Roman"/>
                <w:sz w:val="18"/>
                <w:szCs w:val="18"/>
                <w:lang w:val="sr-Cyrl-BA"/>
              </w:rPr>
            </w:pPr>
          </w:p>
        </w:tc>
        <w:tc>
          <w:tcPr>
            <w:tcW w:w="5689" w:type="dxa"/>
            <w:gridSpan w:val="2"/>
          </w:tcPr>
          <w:p w14:paraId="4E5AE0EB">
            <w:pPr>
              <w:numPr>
                <w:ilvl w:val="0"/>
                <w:numId w:val="16"/>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RS"/>
              </w:rPr>
              <w:t>Н</w:t>
            </w:r>
            <w:r>
              <w:rPr>
                <w:rFonts w:ascii="Times New Roman" w:hAnsi="Times New Roman" w:eastAsia="Calibri" w:cs="Times New Roman"/>
                <w:sz w:val="18"/>
                <w:szCs w:val="18"/>
                <w:lang w:val="sr-Cyrl-BA"/>
              </w:rPr>
              <w:t>аставници израдили портфолио ученика</w:t>
            </w:r>
            <w:r>
              <w:rPr>
                <w:rFonts w:ascii="Times New Roman" w:hAnsi="Times New Roman" w:eastAsia="Calibri" w:cs="Times New Roman"/>
                <w:sz w:val="18"/>
                <w:szCs w:val="18"/>
                <w:lang w:val="ru-RU"/>
              </w:rPr>
              <w:t xml:space="preserve"> </w:t>
            </w:r>
            <w:r>
              <w:rPr>
                <w:rFonts w:ascii="Times New Roman" w:hAnsi="Times New Roman" w:eastAsia="Calibri" w:cs="Times New Roman"/>
                <w:sz w:val="18"/>
                <w:szCs w:val="18"/>
                <w:lang w:val="sr-Cyrl-RS"/>
              </w:rPr>
              <w:t>и портфолио одељења</w:t>
            </w:r>
          </w:p>
          <w:p w14:paraId="1799EC53">
            <w:pPr>
              <w:numPr>
                <w:ilvl w:val="0"/>
                <w:numId w:val="16"/>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Квартално праћење напредовања ученика и анализа постигнућа ( прво тромесечје) – извештаји предати ПП служби</w:t>
            </w:r>
          </w:p>
          <w:p w14:paraId="2E82CBB3">
            <w:pPr>
              <w:numPr>
                <w:ilvl w:val="0"/>
                <w:numId w:val="16"/>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Дат предлог мера за поправљање успеха ученика на основу анализе успеха на крају првог тромесечја </w:t>
            </w:r>
          </w:p>
          <w:p w14:paraId="7A097D92">
            <w:pPr>
              <w:numPr>
                <w:ilvl w:val="0"/>
                <w:numId w:val="16"/>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Праћење постигнућа у оквиру предмета током  свих година изучавања датог предмета, анализа, предлог мера за побољшање квалитета наученог.</w:t>
            </w:r>
          </w:p>
          <w:p w14:paraId="25778D58">
            <w:pPr>
              <w:ind w:left="720"/>
              <w:contextualSpacing/>
              <w:jc w:val="both"/>
              <w:rPr>
                <w:rFonts w:ascii="Times New Roman" w:hAnsi="Times New Roman" w:eastAsia="Calibri" w:cs="Times New Roman"/>
                <w:sz w:val="18"/>
                <w:szCs w:val="18"/>
                <w:lang w:val="sr-Cyrl-BA"/>
              </w:rPr>
            </w:pPr>
          </w:p>
        </w:tc>
        <w:tc>
          <w:tcPr>
            <w:tcW w:w="1440" w:type="dxa"/>
            <w:gridSpan w:val="2"/>
          </w:tcPr>
          <w:p w14:paraId="6323553E">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1.тромесечје</w:t>
            </w:r>
          </w:p>
          <w:p w14:paraId="04E165A5">
            <w:pPr>
              <w:rPr>
                <w:rFonts w:ascii="Times New Roman" w:hAnsi="Times New Roman" w:eastAsia="Calibri" w:cs="Times New Roman"/>
                <w:sz w:val="18"/>
                <w:szCs w:val="18"/>
                <w:lang w:val="sr-Cyrl-BA"/>
              </w:rPr>
            </w:pPr>
          </w:p>
          <w:p w14:paraId="2B146E14">
            <w:pPr>
              <w:rPr>
                <w:rFonts w:ascii="Times New Roman" w:hAnsi="Times New Roman" w:eastAsia="Calibri" w:cs="Times New Roman"/>
                <w:sz w:val="18"/>
                <w:szCs w:val="18"/>
                <w:lang w:val="sr-Cyrl-BA"/>
              </w:rPr>
            </w:pPr>
          </w:p>
          <w:p w14:paraId="22385A93">
            <w:pPr>
              <w:rPr>
                <w:rFonts w:ascii="Times New Roman" w:hAnsi="Times New Roman" w:eastAsia="Calibri" w:cs="Times New Roman"/>
                <w:sz w:val="18"/>
                <w:szCs w:val="18"/>
                <w:lang w:val="sr-Cyrl-BA"/>
              </w:rPr>
            </w:pPr>
          </w:p>
          <w:p w14:paraId="72B61B05">
            <w:pPr>
              <w:rPr>
                <w:rFonts w:ascii="Times New Roman" w:hAnsi="Times New Roman" w:eastAsia="Calibri" w:cs="Times New Roman"/>
                <w:sz w:val="18"/>
                <w:szCs w:val="18"/>
                <w:lang w:val="sr-Cyrl-BA"/>
              </w:rPr>
            </w:pPr>
          </w:p>
          <w:p w14:paraId="39460947">
            <w:pPr>
              <w:rPr>
                <w:rFonts w:ascii="Times New Roman" w:hAnsi="Times New Roman" w:eastAsia="Calibri" w:cs="Times New Roman"/>
                <w:sz w:val="18"/>
                <w:szCs w:val="18"/>
                <w:lang w:val="sr-Cyrl-BA"/>
              </w:rPr>
            </w:pPr>
          </w:p>
        </w:tc>
      </w:tr>
      <w:tr w14:paraId="5B71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2771" w:type="dxa"/>
            <w:gridSpan w:val="2"/>
          </w:tcPr>
          <w:p w14:paraId="4E77013B">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Сарадња са Заводом за вредновање квалитета образовања и васпитања</w:t>
            </w:r>
          </w:p>
          <w:p w14:paraId="672C0A22">
            <w:pPr>
              <w:rPr>
                <w:rFonts w:ascii="Times New Roman" w:hAnsi="Times New Roman" w:eastAsia="Calibri" w:cs="Times New Roman"/>
                <w:sz w:val="18"/>
                <w:szCs w:val="18"/>
                <w:lang w:val="sr-Cyrl-BA"/>
              </w:rPr>
            </w:pPr>
          </w:p>
        </w:tc>
        <w:tc>
          <w:tcPr>
            <w:tcW w:w="5689" w:type="dxa"/>
            <w:gridSpan w:val="2"/>
          </w:tcPr>
          <w:p w14:paraId="169B2CB9">
            <w:pPr>
              <w:ind w:left="720"/>
              <w:contextualSpacing/>
              <w:jc w:val="both"/>
              <w:rPr>
                <w:rFonts w:ascii="Times New Roman" w:hAnsi="Times New Roman" w:eastAsia="Calibri" w:cs="Times New Roman"/>
                <w:color w:val="000000"/>
                <w:sz w:val="18"/>
                <w:szCs w:val="18"/>
                <w:lang w:val="sr-Cyrl-BA"/>
              </w:rPr>
            </w:pPr>
          </w:p>
          <w:p w14:paraId="19E113C7">
            <w:pPr>
              <w:numPr>
                <w:ilvl w:val="0"/>
                <w:numId w:val="17"/>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color w:val="000000"/>
                <w:sz w:val="18"/>
                <w:szCs w:val="18"/>
                <w:lang w:val="sr-Cyrl-BA"/>
              </w:rPr>
              <w:t xml:space="preserve">ТАКМИЧЕЊА УЧЕНИКА ОСНОВНИХ ШКОЛА ЗА ШКОЛСКУ 2024/2025. ГОДИНУ </w:t>
            </w:r>
          </w:p>
          <w:p w14:paraId="1EE4DED4">
            <w:pPr>
              <w:ind w:left="360"/>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Због тренутне ситуације у школи су одржана само школска такмичења</w:t>
            </w:r>
          </w:p>
          <w:p w14:paraId="085803AE">
            <w:pPr>
              <w:numPr>
                <w:ilvl w:val="0"/>
                <w:numId w:val="17"/>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Такмичење из српског језика и</w:t>
            </w:r>
          </w:p>
          <w:p w14:paraId="7EA0D022">
            <w:pPr>
              <w:ind w:left="720"/>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језичке културе</w:t>
            </w:r>
            <w:r>
              <w:rPr>
                <w:rFonts w:ascii="Calibri" w:hAnsi="Calibri" w:eastAsia="Calibri" w:cs="Times New Roman"/>
                <w:lang w:val="ru-RU"/>
              </w:rPr>
              <w:t xml:space="preserve"> </w:t>
            </w:r>
          </w:p>
          <w:p w14:paraId="296F1199">
            <w:pPr>
              <w:numPr>
                <w:ilvl w:val="0"/>
                <w:numId w:val="17"/>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Такмичење у знању страних</w:t>
            </w:r>
          </w:p>
          <w:p w14:paraId="4BA341FE">
            <w:pPr>
              <w:numPr>
                <w:ilvl w:val="0"/>
                <w:numId w:val="17"/>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језика: а) енглески; б) руски;</w:t>
            </w:r>
          </w:p>
          <w:p w14:paraId="7B45CF9E">
            <w:pPr>
              <w:numPr>
                <w:ilvl w:val="0"/>
                <w:numId w:val="17"/>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Одржано општинско такмичење из предмета Техника и технологија</w:t>
            </w:r>
          </w:p>
          <w:p w14:paraId="1E09EBBE">
            <w:pPr>
              <w:ind w:left="720"/>
              <w:contextualSpacing/>
              <w:jc w:val="both"/>
              <w:rPr>
                <w:rFonts w:ascii="Times New Roman" w:hAnsi="Times New Roman" w:eastAsia="Calibri" w:cs="Times New Roman"/>
                <w:sz w:val="18"/>
                <w:szCs w:val="18"/>
                <w:lang w:val="sr-Cyrl-BA"/>
              </w:rPr>
            </w:pPr>
          </w:p>
          <w:p w14:paraId="73C82C8C">
            <w:pPr>
              <w:numPr>
                <w:ilvl w:val="0"/>
                <w:numId w:val="17"/>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Спортска такмичења (одржана школска, општинска и окружна такмичења</w:t>
            </w:r>
          </w:p>
        </w:tc>
        <w:tc>
          <w:tcPr>
            <w:tcW w:w="1440" w:type="dxa"/>
            <w:gridSpan w:val="2"/>
          </w:tcPr>
          <w:p w14:paraId="31566C3C">
            <w:pPr>
              <w:rPr>
                <w:rFonts w:ascii="Times New Roman" w:hAnsi="Times New Roman" w:eastAsia="Calibri" w:cs="Times New Roman"/>
                <w:sz w:val="18"/>
                <w:szCs w:val="18"/>
                <w:lang w:val="sr-Cyrl-BA"/>
              </w:rPr>
            </w:pPr>
          </w:p>
          <w:p w14:paraId="5469E4E2">
            <w:pPr>
              <w:rPr>
                <w:rFonts w:ascii="Times New Roman" w:hAnsi="Times New Roman" w:eastAsia="Calibri" w:cs="Times New Roman"/>
                <w:sz w:val="18"/>
                <w:szCs w:val="18"/>
                <w:lang w:val="sr-Cyrl-BA"/>
              </w:rPr>
            </w:pPr>
          </w:p>
          <w:p w14:paraId="2EA14264">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Прво и друго полугодиште (2024/25)</w:t>
            </w:r>
          </w:p>
          <w:p w14:paraId="7FD2CF01">
            <w:pPr>
              <w:rPr>
                <w:rFonts w:ascii="Times New Roman" w:hAnsi="Times New Roman" w:eastAsia="Calibri" w:cs="Times New Roman"/>
                <w:sz w:val="18"/>
                <w:szCs w:val="18"/>
                <w:lang w:val="sr-Cyrl-BA"/>
              </w:rPr>
            </w:pPr>
          </w:p>
          <w:p w14:paraId="72F79668">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Јануар 2025</w:t>
            </w:r>
          </w:p>
          <w:p w14:paraId="3F029DC6">
            <w:pPr>
              <w:rPr>
                <w:rFonts w:ascii="Times New Roman" w:hAnsi="Times New Roman" w:eastAsia="Calibri" w:cs="Times New Roman"/>
                <w:sz w:val="18"/>
                <w:szCs w:val="18"/>
                <w:lang w:val="sr-Cyrl-BA"/>
              </w:rPr>
            </w:pPr>
          </w:p>
          <w:p w14:paraId="284C98B6">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Друго полугодиште </w:t>
            </w:r>
          </w:p>
        </w:tc>
      </w:tr>
      <w:tr w14:paraId="216A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7A7125C5">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Мотивација ученика за учешће на ликовним и литерарним конкурсима</w:t>
            </w:r>
          </w:p>
          <w:p w14:paraId="0ACDFBD6">
            <w:pPr>
              <w:rPr>
                <w:rFonts w:ascii="Times New Roman" w:hAnsi="Times New Roman" w:eastAsia="Calibri" w:cs="Times New Roman"/>
                <w:sz w:val="18"/>
                <w:szCs w:val="18"/>
                <w:lang w:val="sr-Cyrl-BA"/>
              </w:rPr>
            </w:pPr>
          </w:p>
        </w:tc>
        <w:tc>
          <w:tcPr>
            <w:tcW w:w="5689" w:type="dxa"/>
            <w:gridSpan w:val="2"/>
          </w:tcPr>
          <w:p w14:paraId="4F861F8A">
            <w:pPr>
              <w:numPr>
                <w:ilvl w:val="0"/>
                <w:numId w:val="18"/>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учешће на литерарним конкурсима : " Школски зелени прес</w:t>
            </w:r>
          </w:p>
          <w:p w14:paraId="5F4A275E">
            <w:pPr>
              <w:numPr>
                <w:ilvl w:val="0"/>
                <w:numId w:val="18"/>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Учешће на ликовном и литерарном  конкурсу: Чувам своје здравље, поносим се осмехом“, ,,Подржи дојење:Мајчино млеко-најбоља храна“,, Правилна исхрана- здравље ( Институт за јавно здравље др. Милан Батут)</w:t>
            </w:r>
          </w:p>
          <w:p w14:paraId="3EA94AFD">
            <w:pPr>
              <w:numPr>
                <w:ilvl w:val="0"/>
                <w:numId w:val="18"/>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Организовање и учешће на такмичењу Мини-тини фест </w:t>
            </w:r>
            <w:r>
              <w:rPr>
                <w:rFonts w:ascii="Times New Roman" w:hAnsi="Times New Roman" w:eastAsia="Calibri" w:cs="Times New Roman"/>
                <w:color w:val="000000" w:themeColor="text1"/>
                <w:sz w:val="18"/>
                <w:szCs w:val="18"/>
                <w:lang w:val="sr-Cyrl-BA"/>
                <w14:textFill>
                  <w14:solidFill>
                    <w14:schemeClr w14:val="tx1"/>
                  </w14:solidFill>
                </w14:textFill>
              </w:rPr>
              <w:t>7.10.2024.године</w:t>
            </w:r>
          </w:p>
          <w:p w14:paraId="34B16A07">
            <w:pPr>
              <w:numPr>
                <w:ilvl w:val="0"/>
                <w:numId w:val="18"/>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Јавна промоција ученика који су освојили награде на такмичењима и конкурсима кроз књигу обавештења, на сајту школе...</w:t>
            </w:r>
          </w:p>
        </w:tc>
        <w:tc>
          <w:tcPr>
            <w:tcW w:w="1440" w:type="dxa"/>
            <w:gridSpan w:val="2"/>
          </w:tcPr>
          <w:p w14:paraId="4F2093C1">
            <w:pPr>
              <w:rPr>
                <w:rFonts w:ascii="Times New Roman" w:hAnsi="Times New Roman" w:eastAsia="Calibri" w:cs="Times New Roman"/>
                <w:sz w:val="18"/>
                <w:szCs w:val="18"/>
                <w:lang w:val="sr-Cyrl-BA"/>
              </w:rPr>
            </w:pPr>
          </w:p>
          <w:p w14:paraId="4BDD42AD">
            <w:pPr>
              <w:rPr>
                <w:rFonts w:ascii="Times New Roman" w:hAnsi="Times New Roman" w:eastAsia="Calibri" w:cs="Times New Roman"/>
                <w:sz w:val="18"/>
                <w:szCs w:val="18"/>
                <w:lang w:val="sr-Cyrl-BA"/>
              </w:rPr>
            </w:pPr>
          </w:p>
          <w:p w14:paraId="66C72E0A">
            <w:pPr>
              <w:rPr>
                <w:rFonts w:ascii="Times New Roman" w:hAnsi="Times New Roman" w:eastAsia="Calibri" w:cs="Times New Roman"/>
                <w:sz w:val="18"/>
                <w:szCs w:val="18"/>
                <w:lang w:val="sr-Cyrl-BA"/>
              </w:rPr>
            </w:pPr>
          </w:p>
          <w:p w14:paraId="6F95171D">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p w14:paraId="11E0A6CB">
            <w:pPr>
              <w:rPr>
                <w:rFonts w:ascii="Times New Roman" w:hAnsi="Times New Roman" w:eastAsia="Calibri" w:cs="Times New Roman"/>
                <w:sz w:val="18"/>
                <w:szCs w:val="18"/>
                <w:lang w:val="sr-Cyrl-BA"/>
              </w:rPr>
            </w:pPr>
          </w:p>
          <w:p w14:paraId="05B0D846">
            <w:pPr>
              <w:rPr>
                <w:rFonts w:ascii="Times New Roman" w:hAnsi="Times New Roman" w:eastAsia="Calibri" w:cs="Times New Roman"/>
                <w:sz w:val="18"/>
                <w:szCs w:val="18"/>
                <w:lang w:val="sr-Cyrl-BA"/>
              </w:rPr>
            </w:pPr>
          </w:p>
          <w:p w14:paraId="0D66A678">
            <w:pPr>
              <w:rPr>
                <w:rFonts w:ascii="Times New Roman" w:hAnsi="Times New Roman" w:eastAsia="Calibri" w:cs="Times New Roman"/>
                <w:sz w:val="18"/>
                <w:szCs w:val="18"/>
                <w:lang w:val="sr-Cyrl-BA"/>
              </w:rPr>
            </w:pPr>
          </w:p>
          <w:p w14:paraId="110DCD2F">
            <w:pPr>
              <w:rPr>
                <w:rFonts w:ascii="Times New Roman" w:hAnsi="Times New Roman" w:eastAsia="Calibri" w:cs="Times New Roman"/>
                <w:sz w:val="18"/>
                <w:szCs w:val="18"/>
                <w:lang w:val="sr-Cyrl-BA"/>
              </w:rPr>
            </w:pPr>
          </w:p>
        </w:tc>
      </w:tr>
      <w:tr w14:paraId="180B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shd w:val="clear" w:color="auto" w:fill="auto"/>
          </w:tcPr>
          <w:p w14:paraId="527CDE0D">
            <w:pPr>
              <w:rPr>
                <w:rFonts w:ascii="Times New Roman" w:hAnsi="Times New Roman" w:eastAsia="Calibri" w:cs="Times New Roman"/>
                <w:szCs w:val="18"/>
                <w:lang w:val="sr-Cyrl-BA"/>
              </w:rPr>
            </w:pPr>
            <w:r>
              <w:rPr>
                <w:rFonts w:ascii="Times New Roman" w:hAnsi="Times New Roman" w:eastAsia="Calibri" w:cs="Times New Roman"/>
                <w:szCs w:val="18"/>
                <w:lang w:val="sr-Cyrl-BA"/>
              </w:rPr>
              <w:t>Развојни циљ 2</w:t>
            </w:r>
          </w:p>
        </w:tc>
        <w:tc>
          <w:tcPr>
            <w:tcW w:w="7129" w:type="dxa"/>
            <w:gridSpan w:val="4"/>
            <w:shd w:val="clear" w:color="auto" w:fill="auto"/>
          </w:tcPr>
          <w:p w14:paraId="2DA61215">
            <w:pPr>
              <w:rPr>
                <w:rFonts w:ascii="Times New Roman" w:hAnsi="Times New Roman" w:eastAsia="Calibri" w:cs="Times New Roman"/>
                <w:b/>
                <w:szCs w:val="18"/>
                <w:lang w:val="sr-Cyrl-BA"/>
              </w:rPr>
            </w:pPr>
            <w:r>
              <w:rPr>
                <w:rFonts w:ascii="Times New Roman" w:hAnsi="Times New Roman" w:eastAsia="Calibri" w:cs="Times New Roman"/>
                <w:b/>
                <w:szCs w:val="18"/>
                <w:lang w:val="sr-Cyrl-BA"/>
              </w:rPr>
              <w:t>Већа мотивисаност ученика ѕа секције и остале ваннаставне активности</w:t>
            </w:r>
          </w:p>
          <w:p w14:paraId="4E6305E0">
            <w:pPr>
              <w:ind w:firstLine="720"/>
              <w:rPr>
                <w:rFonts w:ascii="Times New Roman" w:hAnsi="Times New Roman" w:eastAsia="Calibri" w:cs="Times New Roman"/>
                <w:szCs w:val="18"/>
                <w:lang w:val="sr-Cyrl-BA"/>
              </w:rPr>
            </w:pPr>
          </w:p>
        </w:tc>
      </w:tr>
      <w:tr w14:paraId="3837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42CDD062">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Подизање нивоа свести ученика о значају учења кроз радионице, предавања и индивидуално саветодавни рад са ученицима</w:t>
            </w:r>
          </w:p>
          <w:p w14:paraId="4600EC2B">
            <w:pPr>
              <w:rPr>
                <w:rFonts w:ascii="Times New Roman" w:hAnsi="Times New Roman" w:eastAsia="Calibri" w:cs="Times New Roman"/>
                <w:sz w:val="18"/>
                <w:szCs w:val="18"/>
                <w:lang w:val="sr-Cyrl-BA"/>
              </w:rPr>
            </w:pPr>
          </w:p>
        </w:tc>
        <w:tc>
          <w:tcPr>
            <w:tcW w:w="5689" w:type="dxa"/>
            <w:gridSpan w:val="2"/>
          </w:tcPr>
          <w:p w14:paraId="30992037">
            <w:pPr>
              <w:numPr>
                <w:ilvl w:val="0"/>
                <w:numId w:val="1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ПП служба обављала саветодавни рад са ученицима</w:t>
            </w:r>
          </w:p>
          <w:p w14:paraId="5E6A11B0">
            <w:pPr>
              <w:numPr>
                <w:ilvl w:val="0"/>
                <w:numId w:val="1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RS"/>
              </w:rPr>
              <w:t xml:space="preserve">ЧОС-  разредни старешина - едукација </w:t>
            </w:r>
          </w:p>
          <w:p w14:paraId="1AF31BDA">
            <w:pPr>
              <w:contextualSpacing/>
              <w:jc w:val="both"/>
              <w:rPr>
                <w:rFonts w:ascii="Times New Roman" w:hAnsi="Times New Roman" w:eastAsia="Calibri" w:cs="Times New Roman"/>
                <w:sz w:val="18"/>
                <w:szCs w:val="18"/>
                <w:lang w:val="sr-Cyrl-BA"/>
              </w:rPr>
            </w:pPr>
          </w:p>
          <w:p w14:paraId="21FFE702">
            <w:pPr>
              <w:ind w:left="360"/>
              <w:contextualSpacing/>
              <w:jc w:val="both"/>
              <w:rPr>
                <w:rFonts w:ascii="Times New Roman" w:hAnsi="Times New Roman" w:eastAsia="Calibri" w:cs="Times New Roman"/>
                <w:sz w:val="18"/>
                <w:szCs w:val="18"/>
                <w:lang w:val="sr-Cyrl-BA"/>
              </w:rPr>
            </w:pPr>
          </w:p>
          <w:p w14:paraId="190C7934">
            <w:pPr>
              <w:ind w:left="720"/>
              <w:contextualSpacing/>
              <w:jc w:val="both"/>
              <w:rPr>
                <w:rFonts w:ascii="Times New Roman" w:hAnsi="Times New Roman" w:eastAsia="Calibri" w:cs="Times New Roman"/>
                <w:sz w:val="18"/>
                <w:szCs w:val="18"/>
                <w:lang w:val="sr-Cyrl-BA"/>
              </w:rPr>
            </w:pPr>
          </w:p>
        </w:tc>
        <w:tc>
          <w:tcPr>
            <w:tcW w:w="1440" w:type="dxa"/>
            <w:gridSpan w:val="2"/>
          </w:tcPr>
          <w:p w14:paraId="7DF96669">
            <w:pPr>
              <w:rPr>
                <w:rFonts w:ascii="Times New Roman" w:hAnsi="Times New Roman" w:eastAsia="Calibri" w:cs="Times New Roman"/>
                <w:sz w:val="18"/>
                <w:szCs w:val="18"/>
                <w:lang w:val="sr-Cyrl-BA"/>
              </w:rPr>
            </w:pPr>
          </w:p>
          <w:p w14:paraId="3B294686">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tc>
      </w:tr>
      <w:tr w14:paraId="748B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2771" w:type="dxa"/>
            <w:gridSpan w:val="2"/>
            <w:vMerge w:val="restart"/>
          </w:tcPr>
          <w:p w14:paraId="51E53728">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Редован рад и даља промоција рада секција Ђачког креативног клуба</w:t>
            </w:r>
          </w:p>
          <w:p w14:paraId="09F7CF4E">
            <w:pPr>
              <w:rPr>
                <w:rFonts w:ascii="Times New Roman" w:hAnsi="Times New Roman" w:eastAsia="Calibri" w:cs="Times New Roman"/>
                <w:sz w:val="18"/>
                <w:szCs w:val="18"/>
                <w:lang w:val="sr-Cyrl-BA"/>
              </w:rPr>
            </w:pPr>
          </w:p>
        </w:tc>
        <w:tc>
          <w:tcPr>
            <w:tcW w:w="5689" w:type="dxa"/>
            <w:gridSpan w:val="2"/>
          </w:tcPr>
          <w:p w14:paraId="431ACE87">
            <w:pPr>
              <w:numPr>
                <w:ilvl w:val="0"/>
                <w:numId w:val="20"/>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Обележавање Дана детета: Организована радионица са ученицима старијих разреда и Ђачког парламента</w:t>
            </w:r>
          </w:p>
          <w:p w14:paraId="30515742">
            <w:pPr>
              <w:numPr>
                <w:ilvl w:val="0"/>
                <w:numId w:val="20"/>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ME"/>
              </w:rPr>
              <w:t>Еко датуми</w:t>
            </w:r>
          </w:p>
          <w:p w14:paraId="5152F589">
            <w:pPr>
              <w:ind w:left="720"/>
              <w:contextualSpacing/>
              <w:jc w:val="both"/>
              <w:rPr>
                <w:rFonts w:ascii="Times New Roman" w:hAnsi="Times New Roman" w:eastAsia="Calibri" w:cs="Times New Roman"/>
                <w:sz w:val="18"/>
                <w:szCs w:val="18"/>
                <w:lang w:val="sr-Cyrl-BA"/>
              </w:rPr>
            </w:pPr>
          </w:p>
        </w:tc>
        <w:tc>
          <w:tcPr>
            <w:tcW w:w="1440" w:type="dxa"/>
            <w:gridSpan w:val="2"/>
          </w:tcPr>
          <w:p w14:paraId="45A42DDA">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Прво полугодиште</w:t>
            </w:r>
          </w:p>
        </w:tc>
      </w:tr>
      <w:tr w14:paraId="278F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771" w:type="dxa"/>
            <w:gridSpan w:val="2"/>
            <w:vMerge w:val="continue"/>
          </w:tcPr>
          <w:p w14:paraId="33A58D57">
            <w:pPr>
              <w:rPr>
                <w:rFonts w:ascii="Times New Roman" w:hAnsi="Times New Roman" w:eastAsia="Calibri" w:cs="Times New Roman"/>
                <w:sz w:val="18"/>
                <w:szCs w:val="18"/>
                <w:lang w:val="sr-Cyrl-BA"/>
              </w:rPr>
            </w:pPr>
          </w:p>
        </w:tc>
        <w:tc>
          <w:tcPr>
            <w:tcW w:w="5689" w:type="dxa"/>
            <w:gridSpan w:val="2"/>
          </w:tcPr>
          <w:p w14:paraId="57930CCB">
            <w:pPr>
              <w:numPr>
                <w:ilvl w:val="0"/>
                <w:numId w:val="20"/>
              </w:numPr>
              <w:spacing w:after="0" w:line="240" w:lineRule="auto"/>
              <w:contextualSpacing/>
              <w:jc w:val="both"/>
              <w:rPr>
                <w:rFonts w:ascii="Times New Roman" w:hAnsi="Times New Roman" w:eastAsia="Calibri" w:cs="Times New Roman"/>
                <w:sz w:val="18"/>
                <w:szCs w:val="18"/>
                <w:lang w:val="sr-Cyrl-ME"/>
              </w:rPr>
            </w:pPr>
            <w:r>
              <w:rPr>
                <w:rFonts w:ascii="Times New Roman" w:hAnsi="Times New Roman" w:eastAsia="Calibri" w:cs="Times New Roman"/>
                <w:sz w:val="18"/>
                <w:szCs w:val="18"/>
                <w:lang w:val="sr-Cyrl-ME"/>
              </w:rPr>
              <w:t>Обележавање дана среће</w:t>
            </w:r>
          </w:p>
          <w:p w14:paraId="3B566363">
            <w:pPr>
              <w:numPr>
                <w:ilvl w:val="0"/>
                <w:numId w:val="20"/>
              </w:numPr>
              <w:spacing w:after="0" w:line="240" w:lineRule="auto"/>
              <w:contextualSpacing/>
              <w:jc w:val="both"/>
              <w:rPr>
                <w:rFonts w:ascii="Times New Roman" w:hAnsi="Times New Roman" w:eastAsia="Calibri" w:cs="Times New Roman"/>
                <w:sz w:val="18"/>
                <w:szCs w:val="18"/>
                <w:lang w:val="sr-Cyrl-ME"/>
              </w:rPr>
            </w:pPr>
            <w:r>
              <w:rPr>
                <w:rFonts w:ascii="Times New Roman" w:hAnsi="Times New Roman" w:eastAsia="Calibri" w:cs="Times New Roman"/>
                <w:sz w:val="18"/>
                <w:szCs w:val="18"/>
                <w:lang w:val="sr-Cyrl-ME"/>
              </w:rPr>
              <w:t>Дан ружичастих мајица</w:t>
            </w:r>
          </w:p>
          <w:p w14:paraId="092BEE7C">
            <w:pPr>
              <w:numPr>
                <w:ilvl w:val="0"/>
                <w:numId w:val="20"/>
              </w:numPr>
              <w:spacing w:after="0" w:line="240" w:lineRule="auto"/>
              <w:contextualSpacing/>
              <w:jc w:val="both"/>
              <w:rPr>
                <w:rFonts w:ascii="Times New Roman" w:hAnsi="Times New Roman" w:eastAsia="Calibri" w:cs="Times New Roman"/>
                <w:sz w:val="18"/>
                <w:szCs w:val="18"/>
                <w:lang w:val="sr-Cyrl-ME"/>
              </w:rPr>
            </w:pPr>
            <w:r>
              <w:rPr>
                <w:rFonts w:ascii="Times New Roman" w:hAnsi="Times New Roman" w:eastAsia="Calibri" w:cs="Times New Roman"/>
                <w:sz w:val="18"/>
                <w:szCs w:val="18"/>
                <w:lang w:val="sr-Cyrl-ME"/>
              </w:rPr>
              <w:t>Еко датуми</w:t>
            </w:r>
          </w:p>
        </w:tc>
        <w:tc>
          <w:tcPr>
            <w:tcW w:w="1440" w:type="dxa"/>
            <w:gridSpan w:val="2"/>
          </w:tcPr>
          <w:p w14:paraId="5E3CA835">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Друго полугодиште</w:t>
            </w:r>
          </w:p>
        </w:tc>
      </w:tr>
      <w:tr w14:paraId="50F4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2771" w:type="dxa"/>
            <w:gridSpan w:val="2"/>
            <w:vMerge w:val="restart"/>
          </w:tcPr>
          <w:p w14:paraId="37A8B143">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Редован рад и даља промоција Тима за екологију</w:t>
            </w:r>
          </w:p>
          <w:p w14:paraId="68ED247D">
            <w:pPr>
              <w:rPr>
                <w:rFonts w:ascii="Times New Roman" w:hAnsi="Times New Roman" w:eastAsia="Calibri" w:cs="Times New Roman"/>
                <w:sz w:val="18"/>
                <w:szCs w:val="18"/>
                <w:lang w:val="sr-Cyrl-BA"/>
              </w:rPr>
            </w:pPr>
          </w:p>
        </w:tc>
        <w:tc>
          <w:tcPr>
            <w:tcW w:w="5689" w:type="dxa"/>
            <w:gridSpan w:val="2"/>
          </w:tcPr>
          <w:p w14:paraId="3F5CA239">
            <w:pPr>
              <w:suppressAutoHyphens/>
              <w:rPr>
                <w:rFonts w:ascii="Times New Roman" w:hAnsi="Times New Roman" w:eastAsia="Droid Sans Fallback" w:cs="FreeSans"/>
                <w:kern w:val="1"/>
                <w:sz w:val="18"/>
                <w:szCs w:val="18"/>
                <w:lang w:val="sr-Cyrl-RS" w:bidi="hi-IN"/>
              </w:rPr>
            </w:pPr>
            <w:r>
              <w:rPr>
                <w:rFonts w:ascii="Times New Roman" w:hAnsi="Times New Roman" w:eastAsia="Droid Sans Fallback" w:cs="FreeSans"/>
                <w:kern w:val="1"/>
                <w:sz w:val="24"/>
                <w:szCs w:val="24"/>
                <w:lang w:val="sr-Cyrl-RS" w:bidi="hi-IN"/>
              </w:rPr>
              <w:t>1.</w:t>
            </w:r>
            <w:r>
              <w:rPr>
                <w:rFonts w:ascii="Times New Roman" w:hAnsi="Times New Roman" w:eastAsia="Droid Sans Fallback" w:cs="FreeSans"/>
                <w:kern w:val="1"/>
                <w:sz w:val="18"/>
                <w:szCs w:val="18"/>
                <w:lang w:val="sr-Cyrl-RS" w:bidi="hi-IN"/>
              </w:rPr>
              <w:t>Израда плана рада</w:t>
            </w:r>
          </w:p>
          <w:p w14:paraId="07DCFAEE">
            <w:pPr>
              <w:suppressAutoHyphens/>
              <w:rPr>
                <w:rFonts w:ascii="Times New Roman" w:hAnsi="Times New Roman" w:eastAsia="Droid Sans Fallback" w:cs="FreeSans"/>
                <w:kern w:val="1"/>
                <w:sz w:val="18"/>
                <w:szCs w:val="18"/>
                <w:lang w:val="sr-Cyrl-RS" w:bidi="hi-IN"/>
              </w:rPr>
            </w:pPr>
            <w:r>
              <w:rPr>
                <w:rFonts w:ascii="Times New Roman" w:hAnsi="Times New Roman" w:eastAsia="Droid Sans Fallback" w:cs="FreeSans"/>
                <w:kern w:val="1"/>
                <w:sz w:val="18"/>
                <w:szCs w:val="18"/>
                <w:lang w:val="sr-Cyrl-RS" w:bidi="hi-IN"/>
              </w:rPr>
              <w:t>2.Еко патрола, формирање, начин рада</w:t>
            </w:r>
          </w:p>
          <w:p w14:paraId="55E39407">
            <w:pPr>
              <w:suppressAutoHyphens/>
              <w:rPr>
                <w:rFonts w:ascii="Times New Roman" w:hAnsi="Times New Roman" w:eastAsia="Droid Sans Fallback" w:cs="FreeSans"/>
                <w:kern w:val="1"/>
                <w:sz w:val="18"/>
                <w:szCs w:val="18"/>
                <w:lang w:val="sr-Cyrl-RS" w:bidi="hi-IN"/>
              </w:rPr>
            </w:pPr>
          </w:p>
          <w:p w14:paraId="5DA4AA01">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 Дан за играње напољу – еколошке игре</w:t>
            </w:r>
          </w:p>
          <w:p w14:paraId="471E9A28">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 Светски дан мочварних подручја</w:t>
            </w:r>
          </w:p>
          <w:p w14:paraId="16DABFF6">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3. Светски дан очувања енергије</w:t>
            </w:r>
          </w:p>
          <w:p w14:paraId="43513204">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4. Дан свиња</w:t>
            </w:r>
          </w:p>
          <w:p w14:paraId="23ED28D9">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5. Мамама на дар – рециклажне радионице</w:t>
            </w:r>
          </w:p>
          <w:p w14:paraId="282BD9F5">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6. Враћају се роде – радионица</w:t>
            </w:r>
          </w:p>
          <w:p w14:paraId="15DDE7D8">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7. Дани сунца</w:t>
            </w:r>
          </w:p>
          <w:p w14:paraId="72715A43">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8. Дан садње цвећа</w:t>
            </w:r>
          </w:p>
          <w:p w14:paraId="3E3BE057">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9. Међународни дан река</w:t>
            </w:r>
          </w:p>
          <w:p w14:paraId="2F5680E0">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10. Одговоран однос према природи</w:t>
            </w:r>
          </w:p>
          <w:p w14:paraId="339C11F9">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11. Светски дан рециклаже</w:t>
            </w:r>
          </w:p>
          <w:p w14:paraId="55BC5FDB">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12. Светски дан ластавица</w:t>
            </w:r>
          </w:p>
          <w:p w14:paraId="029EF6FC">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13. Светски дан врабаца</w:t>
            </w:r>
          </w:p>
          <w:p w14:paraId="3B7A40F0">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14. Светски дан шума</w:t>
            </w:r>
          </w:p>
          <w:p w14:paraId="710BD051">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15. Светски дан вода</w:t>
            </w:r>
          </w:p>
          <w:p w14:paraId="046F41B1">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16. Буђење пролећа – поздравимо пролеће</w:t>
            </w:r>
          </w:p>
          <w:p w14:paraId="7C010435">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17. Дан маслачка</w:t>
            </w:r>
          </w:p>
          <w:p w14:paraId="3812F6A8">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18. Дан спанаћа</w:t>
            </w:r>
          </w:p>
          <w:p w14:paraId="7F75F338">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19. Бационални дан заштите природе</w:t>
            </w:r>
          </w:p>
          <w:p w14:paraId="2EFC2FEA">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20. Наша башта – радионица</w:t>
            </w:r>
          </w:p>
          <w:p w14:paraId="7721D59E">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21. Дан планете Земље</w:t>
            </w:r>
          </w:p>
          <w:p w14:paraId="194F8490">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22. Уређивање атријума у Ашањи ( садња цвећа)</w:t>
            </w:r>
          </w:p>
          <w:p w14:paraId="5B9D0CBE">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23. Амбијентална настава – посета „ Сремској оази“ и ЗОО врту у</w:t>
            </w:r>
          </w:p>
          <w:p w14:paraId="42FC7B23">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Доњем Товарнику</w:t>
            </w:r>
          </w:p>
          <w:p w14:paraId="30A03C6D">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24. Организација наградног конкурса „ Додир живе и неживе</w:t>
            </w:r>
          </w:p>
          <w:p w14:paraId="494786D7">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природе“</w:t>
            </w:r>
          </w:p>
          <w:p w14:paraId="076DFB2B">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25. Ликовни конкурс „ Деца међу нарцисима“</w:t>
            </w:r>
          </w:p>
          <w:p w14:paraId="048075B5">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26. Ликовни конкурс „ Лепота Обедске баре“</w:t>
            </w:r>
          </w:p>
          <w:p w14:paraId="145B28DD">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27. Додела награде у оквиру пројекта „ За чистије зеленије школе</w:t>
            </w:r>
          </w:p>
          <w:p w14:paraId="6E061EF6">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 Војводини“ у Новом Саду</w:t>
            </w:r>
          </w:p>
          <w:p w14:paraId="5B134F6D">
            <w:pPr>
              <w:suppressAutoHyphens/>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28. Наградни излет у Сремским Карловцима ( 23 ученика)</w:t>
            </w:r>
          </w:p>
        </w:tc>
        <w:tc>
          <w:tcPr>
            <w:tcW w:w="1440" w:type="dxa"/>
            <w:gridSpan w:val="2"/>
          </w:tcPr>
          <w:p w14:paraId="12D5A806">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Прво полугодиште</w:t>
            </w:r>
          </w:p>
          <w:p w14:paraId="08002903">
            <w:pPr>
              <w:rPr>
                <w:rFonts w:ascii="Times New Roman" w:hAnsi="Times New Roman" w:eastAsia="Calibri" w:cs="Times New Roman"/>
                <w:sz w:val="18"/>
                <w:szCs w:val="18"/>
                <w:lang w:val="sr-Cyrl-BA"/>
              </w:rPr>
            </w:pPr>
          </w:p>
          <w:p w14:paraId="3A566E9E">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Октобар- јун</w:t>
            </w:r>
          </w:p>
          <w:p w14:paraId="72C4AC12">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2025. године</w:t>
            </w:r>
          </w:p>
        </w:tc>
      </w:tr>
      <w:tr w14:paraId="06B7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2771" w:type="dxa"/>
            <w:gridSpan w:val="2"/>
            <w:vMerge w:val="continue"/>
          </w:tcPr>
          <w:p w14:paraId="1A465AA4">
            <w:pPr>
              <w:numPr>
                <w:ilvl w:val="0"/>
                <w:numId w:val="21"/>
              </w:numPr>
              <w:spacing w:after="0" w:line="240" w:lineRule="auto"/>
              <w:contextualSpacing/>
              <w:jc w:val="both"/>
              <w:rPr>
                <w:rFonts w:ascii="Times New Roman" w:hAnsi="Times New Roman" w:eastAsia="Calibri" w:cs="Times New Roman"/>
                <w:sz w:val="18"/>
                <w:szCs w:val="18"/>
                <w:lang w:val="sr-Cyrl-BA"/>
              </w:rPr>
            </w:pPr>
          </w:p>
        </w:tc>
        <w:tc>
          <w:tcPr>
            <w:tcW w:w="5689" w:type="dxa"/>
            <w:gridSpan w:val="2"/>
          </w:tcPr>
          <w:p w14:paraId="5555288C">
            <w:pPr>
              <w:jc w:val="both"/>
              <w:rPr>
                <w:rFonts w:ascii="Times New Roman" w:hAnsi="Times New Roman" w:eastAsia="Calibri" w:cs="Times New Roman"/>
                <w:sz w:val="18"/>
                <w:szCs w:val="18"/>
                <w:lang w:val="sr-Cyrl-BA"/>
              </w:rPr>
            </w:pPr>
          </w:p>
        </w:tc>
        <w:tc>
          <w:tcPr>
            <w:tcW w:w="1440" w:type="dxa"/>
            <w:gridSpan w:val="2"/>
          </w:tcPr>
          <w:p w14:paraId="4116042B">
            <w:pPr>
              <w:rPr>
                <w:rFonts w:ascii="Times New Roman" w:hAnsi="Times New Roman" w:eastAsia="Calibri" w:cs="Times New Roman"/>
                <w:sz w:val="18"/>
                <w:szCs w:val="18"/>
                <w:lang w:val="sr-Cyrl-BA"/>
              </w:rPr>
            </w:pPr>
          </w:p>
        </w:tc>
      </w:tr>
      <w:tr w14:paraId="1E38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78A090D2">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Редован рад и даља промоција етно секције</w:t>
            </w:r>
          </w:p>
          <w:p w14:paraId="301DF85F">
            <w:pPr>
              <w:rPr>
                <w:rFonts w:ascii="Times New Roman" w:hAnsi="Times New Roman" w:eastAsia="Calibri" w:cs="Times New Roman"/>
                <w:sz w:val="18"/>
                <w:szCs w:val="18"/>
                <w:lang w:val="sr-Cyrl-BA"/>
              </w:rPr>
            </w:pPr>
          </w:p>
        </w:tc>
        <w:tc>
          <w:tcPr>
            <w:tcW w:w="5689" w:type="dxa"/>
            <w:gridSpan w:val="2"/>
          </w:tcPr>
          <w:p w14:paraId="292AC0C4">
            <w:pPr>
              <w:numPr>
                <w:ilvl w:val="0"/>
                <w:numId w:val="20"/>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Организоване  радионице </w:t>
            </w:r>
          </w:p>
          <w:p w14:paraId="428956E3">
            <w:pPr>
              <w:numPr>
                <w:ilvl w:val="0"/>
                <w:numId w:val="20"/>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Радионице, изложбе, састанци</w:t>
            </w:r>
          </w:p>
        </w:tc>
        <w:tc>
          <w:tcPr>
            <w:tcW w:w="1440" w:type="dxa"/>
            <w:gridSpan w:val="2"/>
          </w:tcPr>
          <w:p w14:paraId="2661D0B6">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Прво полугодиште</w:t>
            </w:r>
          </w:p>
          <w:p w14:paraId="77C22F17">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Друго полугодиште</w:t>
            </w:r>
          </w:p>
          <w:p w14:paraId="42297BE4">
            <w:pPr>
              <w:rPr>
                <w:rFonts w:ascii="Times New Roman" w:hAnsi="Times New Roman" w:eastAsia="Calibri" w:cs="Times New Roman"/>
                <w:sz w:val="18"/>
                <w:szCs w:val="18"/>
                <w:lang w:val="sr-Cyrl-BA"/>
              </w:rPr>
            </w:pPr>
          </w:p>
        </w:tc>
      </w:tr>
      <w:tr w14:paraId="7BBD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61C2C73A">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Јавна промоција ученика који постижу завидне резултате у наставним и ваннаставним активностима</w:t>
            </w:r>
          </w:p>
          <w:p w14:paraId="59C7FFBF">
            <w:pPr>
              <w:rPr>
                <w:rFonts w:ascii="Times New Roman" w:hAnsi="Times New Roman" w:eastAsia="Calibri" w:cs="Times New Roman"/>
                <w:sz w:val="18"/>
                <w:szCs w:val="18"/>
                <w:lang w:val="sr-Cyrl-BA"/>
              </w:rPr>
            </w:pPr>
          </w:p>
        </w:tc>
        <w:tc>
          <w:tcPr>
            <w:tcW w:w="5689" w:type="dxa"/>
            <w:gridSpan w:val="2"/>
          </w:tcPr>
          <w:p w14:paraId="470ACE24">
            <w:pPr>
              <w:numPr>
                <w:ilvl w:val="0"/>
                <w:numId w:val="2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Обавештење и похвала ученика који су постигли успех у  такмичењима ( кроз књигу обавештења , сајт школе )</w:t>
            </w:r>
          </w:p>
          <w:p w14:paraId="10ED8B0E">
            <w:pPr>
              <w:ind w:left="720"/>
              <w:contextualSpacing/>
              <w:jc w:val="both"/>
              <w:rPr>
                <w:rFonts w:ascii="Times New Roman" w:hAnsi="Times New Roman" w:eastAsia="Calibri" w:cs="Times New Roman"/>
                <w:sz w:val="18"/>
                <w:szCs w:val="18"/>
                <w:lang w:val="sr-Cyrl-BA"/>
              </w:rPr>
            </w:pPr>
          </w:p>
        </w:tc>
        <w:tc>
          <w:tcPr>
            <w:tcW w:w="1440" w:type="dxa"/>
            <w:gridSpan w:val="2"/>
          </w:tcPr>
          <w:p w14:paraId="3FDD4138">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tc>
      </w:tr>
      <w:tr w14:paraId="35BE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shd w:val="clear" w:color="auto" w:fill="auto"/>
          </w:tcPr>
          <w:p w14:paraId="25F5B0FA">
            <w:pPr>
              <w:rPr>
                <w:rFonts w:ascii="Times New Roman" w:hAnsi="Times New Roman" w:eastAsia="Calibri" w:cs="Times New Roman"/>
                <w:szCs w:val="18"/>
                <w:lang w:val="sr-Cyrl-BA"/>
              </w:rPr>
            </w:pPr>
            <w:r>
              <w:rPr>
                <w:rFonts w:ascii="Times New Roman" w:hAnsi="Times New Roman" w:eastAsia="Calibri" w:cs="Times New Roman"/>
                <w:szCs w:val="18"/>
                <w:lang w:val="sr-Cyrl-BA"/>
              </w:rPr>
              <w:t>Развојни циљ 3</w:t>
            </w:r>
          </w:p>
        </w:tc>
        <w:tc>
          <w:tcPr>
            <w:tcW w:w="7129" w:type="dxa"/>
            <w:gridSpan w:val="4"/>
            <w:shd w:val="clear" w:color="auto" w:fill="auto"/>
          </w:tcPr>
          <w:p w14:paraId="06CA9FEA">
            <w:pPr>
              <w:rPr>
                <w:rFonts w:ascii="Times New Roman" w:hAnsi="Times New Roman" w:eastAsia="Calibri" w:cs="Times New Roman"/>
                <w:b/>
                <w:szCs w:val="18"/>
                <w:lang w:val="sr-Cyrl-BA"/>
              </w:rPr>
            </w:pPr>
            <w:r>
              <w:rPr>
                <w:rFonts w:ascii="Times New Roman" w:hAnsi="Times New Roman" w:eastAsia="Calibri" w:cs="Times New Roman"/>
                <w:b/>
                <w:szCs w:val="18"/>
                <w:lang w:val="sr-Cyrl-BA"/>
              </w:rPr>
              <w:t>Побољшати постигнућа ученика кроз осавремењавање наставе и стручно усавршавање наставника</w:t>
            </w:r>
          </w:p>
          <w:p w14:paraId="309024AC">
            <w:pPr>
              <w:rPr>
                <w:rFonts w:ascii="Times New Roman" w:hAnsi="Times New Roman" w:eastAsia="Calibri" w:cs="Times New Roman"/>
                <w:szCs w:val="18"/>
                <w:lang w:val="sr-Cyrl-BA"/>
              </w:rPr>
            </w:pPr>
          </w:p>
        </w:tc>
      </w:tr>
      <w:tr w14:paraId="2622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2A33865E">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Посета  часова</w:t>
            </w:r>
          </w:p>
          <w:p w14:paraId="6123CD2B">
            <w:pPr>
              <w:rPr>
                <w:rFonts w:ascii="Times New Roman" w:hAnsi="Times New Roman" w:eastAsia="Calibri" w:cs="Times New Roman"/>
                <w:sz w:val="18"/>
                <w:szCs w:val="18"/>
                <w:lang w:val="sr-Cyrl-BA"/>
              </w:rPr>
            </w:pPr>
          </w:p>
        </w:tc>
        <w:tc>
          <w:tcPr>
            <w:tcW w:w="5689" w:type="dxa"/>
            <w:gridSpan w:val="2"/>
            <w:tcBorders>
              <w:bottom w:val="single" w:color="auto" w:sz="4" w:space="0"/>
            </w:tcBorders>
          </w:tcPr>
          <w:p w14:paraId="6EEE635A">
            <w:pPr>
              <w:numPr>
                <w:ilvl w:val="0"/>
                <w:numId w:val="2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ПП служба – посета часова </w:t>
            </w:r>
          </w:p>
        </w:tc>
        <w:tc>
          <w:tcPr>
            <w:tcW w:w="1440" w:type="dxa"/>
            <w:gridSpan w:val="2"/>
          </w:tcPr>
          <w:p w14:paraId="0E2137BB">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tc>
      </w:tr>
      <w:tr w14:paraId="7C53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1" w:type="dxa"/>
            <w:gridSpan w:val="2"/>
          </w:tcPr>
          <w:p w14:paraId="612DB893">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Одржавање семинара за запослене</w:t>
            </w:r>
          </w:p>
          <w:p w14:paraId="0A779EE1">
            <w:pPr>
              <w:rPr>
                <w:rFonts w:ascii="Times New Roman" w:hAnsi="Times New Roman" w:eastAsia="Calibri" w:cs="Times New Roman"/>
                <w:sz w:val="18"/>
                <w:szCs w:val="18"/>
                <w:lang w:val="sr-Cyrl-BA"/>
              </w:rPr>
            </w:pPr>
          </w:p>
        </w:tc>
        <w:tc>
          <w:tcPr>
            <w:tcW w:w="5689" w:type="dxa"/>
            <w:gridSpan w:val="2"/>
            <w:tcBorders>
              <w:bottom w:val="single" w:color="auto" w:sz="4" w:space="0"/>
            </w:tcBorders>
          </w:tcPr>
          <w:p w14:paraId="00ED4ADC">
            <w:pPr>
              <w:pStyle w:val="14"/>
              <w:numPr>
                <w:ilvl w:val="0"/>
                <w:numId w:val="22"/>
              </w:numPr>
              <w:spacing w:after="0" w:line="240" w:lineRule="auto"/>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Дигитално компентентан наставник</w:t>
            </w:r>
          </w:p>
          <w:p w14:paraId="05D6DF8A">
            <w:pPr>
              <w:numPr>
                <w:ilvl w:val="0"/>
                <w:numId w:val="2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Вебинари</w:t>
            </w:r>
          </w:p>
          <w:p w14:paraId="24AD7E6A">
            <w:pPr>
              <w:ind w:left="720"/>
              <w:contextualSpacing/>
              <w:jc w:val="both"/>
              <w:rPr>
                <w:rFonts w:ascii="Times New Roman" w:hAnsi="Times New Roman" w:eastAsia="Calibri" w:cs="Times New Roman"/>
                <w:sz w:val="18"/>
                <w:szCs w:val="18"/>
                <w:lang w:val="sr-Cyrl-BA"/>
              </w:rPr>
            </w:pPr>
          </w:p>
        </w:tc>
        <w:tc>
          <w:tcPr>
            <w:tcW w:w="1440" w:type="dxa"/>
            <w:gridSpan w:val="2"/>
          </w:tcPr>
          <w:p w14:paraId="75710044">
            <w:pPr>
              <w:rPr>
                <w:rFonts w:ascii="Times New Roman" w:hAnsi="Times New Roman" w:eastAsia="Calibri" w:cs="Times New Roman"/>
                <w:sz w:val="18"/>
                <w:szCs w:val="18"/>
                <w:lang w:val="ru-RU"/>
              </w:rPr>
            </w:pPr>
            <w:r>
              <w:rPr>
                <w:rFonts w:ascii="Times New Roman" w:hAnsi="Times New Roman" w:eastAsia="Calibri" w:cs="Times New Roman"/>
                <w:sz w:val="18"/>
                <w:szCs w:val="18"/>
                <w:lang w:val="ru-RU"/>
              </w:rPr>
              <w:t>Током године</w:t>
            </w:r>
          </w:p>
        </w:tc>
      </w:tr>
      <w:tr w14:paraId="0E10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0" w:type="dxa"/>
            <w:gridSpan w:val="6"/>
            <w:shd w:val="clear" w:color="auto" w:fill="auto"/>
          </w:tcPr>
          <w:p w14:paraId="654AAF85">
            <w:pPr>
              <w:rPr>
                <w:rFonts w:ascii="Times New Roman" w:hAnsi="Times New Roman" w:eastAsia="Calibri" w:cs="Times New Roman"/>
                <w:b/>
                <w:sz w:val="18"/>
                <w:szCs w:val="18"/>
                <w:lang w:val="sr-Cyrl-BA"/>
              </w:rPr>
            </w:pPr>
            <w:r>
              <w:rPr>
                <w:rFonts w:ascii="Times New Roman" w:hAnsi="Times New Roman" w:eastAsia="Calibri" w:cs="Times New Roman"/>
                <w:b/>
                <w:sz w:val="18"/>
                <w:szCs w:val="18"/>
                <w:lang w:val="sr-Cyrl-BA"/>
              </w:rPr>
              <w:t>ПРИОРИТЕТ 3: ВЕЗА ШКОЛЕ И ОКРУЖЕЊА</w:t>
            </w:r>
          </w:p>
          <w:p w14:paraId="0269D904">
            <w:pPr>
              <w:tabs>
                <w:tab w:val="left" w:pos="1357"/>
              </w:tabs>
              <w:rPr>
                <w:rFonts w:ascii="Times New Roman" w:hAnsi="Times New Roman" w:eastAsia="Calibri" w:cs="Times New Roman"/>
                <w:sz w:val="18"/>
                <w:szCs w:val="18"/>
                <w:lang w:val="sr-Cyrl-BA"/>
              </w:rPr>
            </w:pPr>
          </w:p>
        </w:tc>
      </w:tr>
      <w:tr w14:paraId="605A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shd w:val="clear" w:color="auto" w:fill="auto"/>
          </w:tcPr>
          <w:p w14:paraId="58ABF2DB">
            <w:pPr>
              <w:rPr>
                <w:rFonts w:ascii="Times New Roman" w:hAnsi="Times New Roman" w:eastAsia="Calibri" w:cs="Times New Roman"/>
                <w:szCs w:val="18"/>
                <w:lang w:val="sr-Cyrl-BA"/>
              </w:rPr>
            </w:pPr>
            <w:r>
              <w:rPr>
                <w:rFonts w:ascii="Times New Roman" w:hAnsi="Times New Roman" w:eastAsia="Calibri" w:cs="Times New Roman"/>
                <w:szCs w:val="18"/>
                <w:lang w:val="sr-Cyrl-BA"/>
              </w:rPr>
              <w:t>Развојни циљ 1</w:t>
            </w:r>
          </w:p>
        </w:tc>
        <w:tc>
          <w:tcPr>
            <w:tcW w:w="7200" w:type="dxa"/>
            <w:gridSpan w:val="5"/>
            <w:shd w:val="clear" w:color="auto" w:fill="auto"/>
          </w:tcPr>
          <w:p w14:paraId="1ED2CA8F">
            <w:pPr>
              <w:rPr>
                <w:rFonts w:ascii="Times New Roman" w:hAnsi="Times New Roman" w:eastAsia="Calibri" w:cs="Times New Roman"/>
                <w:b/>
                <w:szCs w:val="18"/>
                <w:lang w:val="sr-Cyrl-BA"/>
              </w:rPr>
            </w:pPr>
            <w:r>
              <w:rPr>
                <w:rFonts w:ascii="Times New Roman" w:hAnsi="Times New Roman" w:eastAsia="Calibri" w:cs="Times New Roman"/>
                <w:b/>
                <w:szCs w:val="18"/>
                <w:lang w:val="sr-Cyrl-BA"/>
              </w:rPr>
              <w:t>Побољшати сарадњу са локалном заједницом, родитељима ученика, институцијама у општини Пећинци и у окружењу</w:t>
            </w:r>
          </w:p>
          <w:p w14:paraId="64C18CD3">
            <w:pPr>
              <w:rPr>
                <w:rFonts w:ascii="Times New Roman" w:hAnsi="Times New Roman" w:eastAsia="Calibri" w:cs="Times New Roman"/>
                <w:szCs w:val="18"/>
                <w:lang w:val="sr-Cyrl-BA"/>
              </w:rPr>
            </w:pPr>
          </w:p>
        </w:tc>
      </w:tr>
      <w:tr w14:paraId="26D3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24CB76E8">
            <w:pPr>
              <w:numPr>
                <w:ilvl w:val="0"/>
                <w:numId w:val="23"/>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Обезбеђивање финансијских средстава  (инвестиција)</w:t>
            </w:r>
          </w:p>
          <w:p w14:paraId="2DC8F064">
            <w:pPr>
              <w:rPr>
                <w:rFonts w:ascii="Times New Roman" w:hAnsi="Times New Roman" w:eastAsia="Calibri" w:cs="Times New Roman"/>
                <w:sz w:val="18"/>
                <w:szCs w:val="18"/>
                <w:lang w:val="sr-Cyrl-BA"/>
              </w:rPr>
            </w:pPr>
          </w:p>
        </w:tc>
        <w:tc>
          <w:tcPr>
            <w:tcW w:w="5670" w:type="dxa"/>
            <w:gridSpan w:val="2"/>
          </w:tcPr>
          <w:p w14:paraId="7238B7B3">
            <w:pPr>
              <w:ind w:left="720"/>
              <w:jc w:val="both"/>
              <w:rPr>
                <w:rFonts w:ascii="Times New Roman" w:hAnsi="Times New Roman" w:eastAsia="Times New Roman" w:cs="Times New Roman"/>
                <w:sz w:val="18"/>
                <w:szCs w:val="18"/>
                <w:lang w:val="sr-Cyrl-RS"/>
              </w:rPr>
            </w:pPr>
            <w:r>
              <w:rPr>
                <w:rFonts w:ascii="Times New Roman" w:hAnsi="Times New Roman" w:eastAsia="Times New Roman" w:cs="Times New Roman"/>
                <w:sz w:val="18"/>
                <w:szCs w:val="18"/>
                <w:lang w:val="sr-Cyrl-RS"/>
              </w:rPr>
              <w:t>Средства обезбеђена у складу са финансијским планом за школску 2024/25.годину</w:t>
            </w:r>
          </w:p>
        </w:tc>
        <w:tc>
          <w:tcPr>
            <w:tcW w:w="1530" w:type="dxa"/>
            <w:gridSpan w:val="3"/>
          </w:tcPr>
          <w:p w14:paraId="4FE513B6">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 Током </w:t>
            </w:r>
          </w:p>
          <w:p w14:paraId="22318C1A">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2024/25. године</w:t>
            </w:r>
          </w:p>
        </w:tc>
      </w:tr>
      <w:tr w14:paraId="58D7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02A8882B">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Укључивање родитеља у рад школе</w:t>
            </w:r>
          </w:p>
          <w:p w14:paraId="2DEEC8B9">
            <w:pPr>
              <w:rPr>
                <w:rFonts w:ascii="Times New Roman" w:hAnsi="Times New Roman" w:eastAsia="Calibri" w:cs="Times New Roman"/>
                <w:sz w:val="18"/>
                <w:szCs w:val="18"/>
                <w:lang w:val="sr-Cyrl-BA"/>
              </w:rPr>
            </w:pPr>
          </w:p>
        </w:tc>
        <w:tc>
          <w:tcPr>
            <w:tcW w:w="5670" w:type="dxa"/>
            <w:gridSpan w:val="2"/>
          </w:tcPr>
          <w:p w14:paraId="714B30A2">
            <w:pPr>
              <w:numPr>
                <w:ilvl w:val="0"/>
                <w:numId w:val="2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Укључивање родитеља у реализацију активности у оквиру Дечије недеље,, Шта детету треба да расте до неба“</w:t>
            </w:r>
          </w:p>
          <w:p w14:paraId="2521503D">
            <w:pPr>
              <w:numPr>
                <w:ilvl w:val="0"/>
                <w:numId w:val="24"/>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w:t>
            </w:r>
            <w:r>
              <w:rPr>
                <w:rFonts w:ascii="Times New Roman" w:hAnsi="Times New Roman" w:eastAsia="Calibri" w:cs="Times New Roman"/>
                <w:sz w:val="18"/>
                <w:szCs w:val="18"/>
                <w:lang w:val="sr-Cyrl-RS"/>
              </w:rPr>
              <w:t>кључивање родитеља у реализациј радионица ,,међународни дан здраве хране“ у оквиру еколошке, етно д</w:t>
            </w:r>
            <w:r>
              <w:rPr>
                <w:rFonts w:ascii="Times New Roman" w:hAnsi="Times New Roman" w:eastAsia="Calibri" w:cs="Times New Roman"/>
                <w:sz w:val="18"/>
                <w:szCs w:val="18"/>
                <w:lang w:val="sr-Cyrl-BA"/>
              </w:rPr>
              <w:t>рамско- рецитаторске и креативне секције.</w:t>
            </w:r>
          </w:p>
          <w:p w14:paraId="18BA43C0">
            <w:pPr>
              <w:numPr>
                <w:ilvl w:val="0"/>
                <w:numId w:val="2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Изабрани родитељи за савет родитеља</w:t>
            </w:r>
          </w:p>
          <w:p w14:paraId="1D7BCC96">
            <w:pPr>
              <w:numPr>
                <w:ilvl w:val="0"/>
                <w:numId w:val="2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Изабрани родитељи који ће бити чланови тимова школе и родитељ члан школског одбора</w:t>
            </w:r>
          </w:p>
          <w:p w14:paraId="2B30EC46">
            <w:pPr>
              <w:numPr>
                <w:ilvl w:val="0"/>
                <w:numId w:val="2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Укључивање родитеља у рад управних органа школе : савет родитеља , школски одбор, ђачки парламент</w:t>
            </w:r>
          </w:p>
          <w:p w14:paraId="7878E187">
            <w:pPr>
              <w:numPr>
                <w:ilvl w:val="0"/>
                <w:numId w:val="2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Еколошке радионице</w:t>
            </w:r>
          </w:p>
          <w:p w14:paraId="223206AC">
            <w:pPr>
              <w:numPr>
                <w:ilvl w:val="0"/>
                <w:numId w:val="2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Етно радионице</w:t>
            </w:r>
          </w:p>
          <w:p w14:paraId="772DBECD">
            <w:pPr>
              <w:numPr>
                <w:ilvl w:val="0"/>
                <w:numId w:val="2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Ускршње радионице</w:t>
            </w:r>
          </w:p>
          <w:p w14:paraId="64B14F7F">
            <w:pPr>
              <w:numPr>
                <w:ilvl w:val="0"/>
                <w:numId w:val="2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Latn-RS"/>
              </w:rPr>
              <w:t>,,Play day“</w:t>
            </w:r>
          </w:p>
          <w:p w14:paraId="5413ACD9">
            <w:pPr>
              <w:numPr>
                <w:ilvl w:val="0"/>
                <w:numId w:val="2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RS"/>
              </w:rPr>
              <w:t>Радионице разних карактера</w:t>
            </w:r>
          </w:p>
          <w:p w14:paraId="39B50340">
            <w:pPr>
              <w:numPr>
                <w:ilvl w:val="0"/>
                <w:numId w:val="2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Манифестација у Ашањи : ,,Гибаницијада“</w:t>
            </w:r>
          </w:p>
          <w:p w14:paraId="1CDA45D1">
            <w:pPr>
              <w:numPr>
                <w:ilvl w:val="0"/>
                <w:numId w:val="2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Платформа,,Чувам те“</w:t>
            </w:r>
            <w:r>
              <w:rPr>
                <w:rFonts w:ascii="Times New Roman" w:hAnsi="Times New Roman" w:eastAsia="Calibri" w:cs="Times New Roman"/>
                <w:lang w:val="ru-RU"/>
              </w:rPr>
              <w:t xml:space="preserve"> </w:t>
            </w:r>
            <w:r>
              <w:rPr>
                <w:rFonts w:ascii="Times New Roman" w:hAnsi="Times New Roman" w:eastAsia="Calibri" w:cs="Times New Roman"/>
                <w:sz w:val="18"/>
                <w:szCs w:val="18"/>
                <w:lang w:val="ru-RU"/>
              </w:rPr>
              <w:t>(Родитељи су упознати путем презентације,на родитељским састанцима, са начином рада Националне платформе ,,Чувам те“, којом се превенира насиље које укључује децу. Родитељима су дате смернице за обуке родитеља, које нуди платформа,за савете и бројеве телефона које могу позвати, уколико се укаже потреба.</w:t>
            </w:r>
          </w:p>
          <w:p w14:paraId="4DA111BB">
            <w:pPr>
              <w:ind w:left="720"/>
              <w:contextualSpacing/>
              <w:jc w:val="both"/>
              <w:rPr>
                <w:rFonts w:ascii="Times New Roman" w:hAnsi="Times New Roman" w:eastAsia="Calibri" w:cs="Times New Roman"/>
                <w:sz w:val="18"/>
                <w:szCs w:val="18"/>
                <w:lang w:val="sr-Cyrl-BA"/>
              </w:rPr>
            </w:pPr>
          </w:p>
        </w:tc>
        <w:tc>
          <w:tcPr>
            <w:tcW w:w="1530" w:type="dxa"/>
            <w:gridSpan w:val="3"/>
          </w:tcPr>
          <w:p w14:paraId="246123CE">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Током </w:t>
            </w:r>
          </w:p>
          <w:p w14:paraId="0D957148">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2024/25. године</w:t>
            </w:r>
          </w:p>
          <w:p w14:paraId="4E156E7A">
            <w:pPr>
              <w:rPr>
                <w:rFonts w:ascii="Times New Roman" w:hAnsi="Times New Roman" w:eastAsia="Calibri" w:cs="Times New Roman"/>
                <w:sz w:val="18"/>
                <w:szCs w:val="18"/>
                <w:lang w:val="sr-Cyrl-BA"/>
              </w:rPr>
            </w:pPr>
          </w:p>
          <w:p w14:paraId="2488D604">
            <w:pPr>
              <w:rPr>
                <w:rFonts w:ascii="Times New Roman" w:hAnsi="Times New Roman" w:eastAsia="Calibri" w:cs="Times New Roman"/>
                <w:sz w:val="18"/>
                <w:szCs w:val="18"/>
                <w:lang w:val="sr-Cyrl-BA"/>
              </w:rPr>
            </w:pPr>
          </w:p>
          <w:p w14:paraId="15C67461">
            <w:pPr>
              <w:rPr>
                <w:rFonts w:ascii="Times New Roman" w:hAnsi="Times New Roman" w:eastAsia="Calibri" w:cs="Times New Roman"/>
                <w:sz w:val="18"/>
                <w:szCs w:val="18"/>
                <w:lang w:val="sr-Cyrl-BA"/>
              </w:rPr>
            </w:pPr>
          </w:p>
          <w:p w14:paraId="75F428C8">
            <w:pPr>
              <w:rPr>
                <w:rFonts w:ascii="Times New Roman" w:hAnsi="Times New Roman" w:eastAsia="Calibri" w:cs="Times New Roman"/>
                <w:sz w:val="18"/>
                <w:szCs w:val="18"/>
                <w:lang w:val="sr-Cyrl-BA"/>
              </w:rPr>
            </w:pPr>
          </w:p>
          <w:p w14:paraId="31DF087A">
            <w:pPr>
              <w:rPr>
                <w:rFonts w:ascii="Times New Roman" w:hAnsi="Times New Roman" w:eastAsia="Calibri" w:cs="Times New Roman"/>
                <w:sz w:val="18"/>
                <w:szCs w:val="18"/>
                <w:lang w:val="sr-Cyrl-BA"/>
              </w:rPr>
            </w:pPr>
          </w:p>
          <w:p w14:paraId="66ED093B">
            <w:pPr>
              <w:rPr>
                <w:rFonts w:ascii="Times New Roman" w:hAnsi="Times New Roman" w:eastAsia="Calibri" w:cs="Times New Roman"/>
                <w:sz w:val="18"/>
                <w:szCs w:val="18"/>
                <w:lang w:val="sr-Cyrl-BA"/>
              </w:rPr>
            </w:pPr>
          </w:p>
          <w:p w14:paraId="08AE8A5A">
            <w:pPr>
              <w:rPr>
                <w:rFonts w:ascii="Times New Roman" w:hAnsi="Times New Roman" w:eastAsia="Calibri" w:cs="Times New Roman"/>
                <w:sz w:val="18"/>
                <w:szCs w:val="18"/>
                <w:lang w:val="sr-Cyrl-BA"/>
              </w:rPr>
            </w:pPr>
          </w:p>
          <w:p w14:paraId="2290FE23">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p w14:paraId="43D6E62C">
            <w:pPr>
              <w:rPr>
                <w:rFonts w:ascii="Times New Roman" w:hAnsi="Times New Roman" w:eastAsia="Calibri" w:cs="Times New Roman"/>
                <w:sz w:val="18"/>
                <w:szCs w:val="18"/>
                <w:lang w:val="sr-Cyrl-BA"/>
              </w:rPr>
            </w:pPr>
          </w:p>
          <w:p w14:paraId="5AC66B16">
            <w:pPr>
              <w:rPr>
                <w:rFonts w:ascii="Times New Roman" w:hAnsi="Times New Roman" w:eastAsia="Calibri" w:cs="Times New Roman"/>
                <w:sz w:val="18"/>
                <w:szCs w:val="18"/>
                <w:lang w:val="sr-Cyrl-BA"/>
              </w:rPr>
            </w:pPr>
          </w:p>
          <w:p w14:paraId="48E68ABC">
            <w:pPr>
              <w:rPr>
                <w:rFonts w:ascii="Times New Roman" w:hAnsi="Times New Roman" w:eastAsia="Calibri" w:cs="Times New Roman"/>
                <w:sz w:val="18"/>
                <w:szCs w:val="18"/>
                <w:lang w:val="sr-Cyrl-BA"/>
              </w:rPr>
            </w:pPr>
          </w:p>
        </w:tc>
      </w:tr>
      <w:tr w14:paraId="5E5F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23939991">
            <w:p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Организовање предавања и радионице за родитеље</w:t>
            </w:r>
          </w:p>
          <w:p w14:paraId="6AF9D327">
            <w:pPr>
              <w:rPr>
                <w:rFonts w:ascii="Times New Roman" w:hAnsi="Times New Roman" w:eastAsia="Calibri" w:cs="Times New Roman"/>
                <w:sz w:val="18"/>
                <w:szCs w:val="18"/>
                <w:lang w:val="sr-Cyrl-BA"/>
              </w:rPr>
            </w:pPr>
          </w:p>
        </w:tc>
        <w:tc>
          <w:tcPr>
            <w:tcW w:w="5670" w:type="dxa"/>
            <w:gridSpan w:val="2"/>
          </w:tcPr>
          <w:p w14:paraId="613DA14A">
            <w:pPr>
              <w:numPr>
                <w:ilvl w:val="0"/>
                <w:numId w:val="25"/>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Радионице реализоване у складу са планом и програмом</w:t>
            </w:r>
          </w:p>
        </w:tc>
        <w:tc>
          <w:tcPr>
            <w:tcW w:w="1530" w:type="dxa"/>
            <w:gridSpan w:val="3"/>
          </w:tcPr>
          <w:p w14:paraId="5B924691">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Током године </w:t>
            </w:r>
          </w:p>
        </w:tc>
      </w:tr>
      <w:tr w14:paraId="3ABE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2700" w:type="dxa"/>
            <w:vMerge w:val="restart"/>
          </w:tcPr>
          <w:p w14:paraId="027D629A">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Побољшање сарадње са локалном заједницом</w:t>
            </w:r>
          </w:p>
          <w:p w14:paraId="5F0D6675">
            <w:pPr>
              <w:rPr>
                <w:rFonts w:ascii="Times New Roman" w:hAnsi="Times New Roman" w:eastAsia="Calibri" w:cs="Times New Roman"/>
                <w:sz w:val="18"/>
                <w:szCs w:val="18"/>
                <w:lang w:val="sr-Cyrl-BA"/>
              </w:rPr>
            </w:pPr>
          </w:p>
        </w:tc>
        <w:tc>
          <w:tcPr>
            <w:tcW w:w="5670" w:type="dxa"/>
            <w:gridSpan w:val="2"/>
          </w:tcPr>
          <w:p w14:paraId="36373C3D">
            <w:pPr>
              <w:numPr>
                <w:ilvl w:val="0"/>
                <w:numId w:val="26"/>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Обезбеђивање поклона за ученике првог разреда у виду ђачког прибора</w:t>
            </w:r>
          </w:p>
          <w:p w14:paraId="23BC3E31">
            <w:pPr>
              <w:numPr>
                <w:ilvl w:val="0"/>
                <w:numId w:val="26"/>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Прослава Дана школе 26.9.2024.</w:t>
            </w:r>
          </w:p>
          <w:p w14:paraId="48C48EF0">
            <w:pPr>
              <w:ind w:left="720"/>
              <w:contextualSpacing/>
              <w:jc w:val="both"/>
              <w:rPr>
                <w:rFonts w:ascii="Times New Roman" w:hAnsi="Times New Roman" w:eastAsia="Calibri" w:cs="Times New Roman"/>
                <w:sz w:val="18"/>
                <w:szCs w:val="18"/>
                <w:lang w:val="sr-Cyrl-BA"/>
              </w:rPr>
            </w:pPr>
          </w:p>
          <w:p w14:paraId="48DC3FDF">
            <w:pPr>
              <w:numPr>
                <w:ilvl w:val="0"/>
                <w:numId w:val="26"/>
              </w:num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Редовни састанци директора школе са представницима локалне заједнице</w:t>
            </w:r>
          </w:p>
          <w:p w14:paraId="59C17E66">
            <w:pPr>
              <w:rPr>
                <w:rFonts w:ascii="Times New Roman" w:hAnsi="Times New Roman" w:eastAsia="Calibri" w:cs="Times New Roman"/>
                <w:sz w:val="18"/>
                <w:szCs w:val="18"/>
                <w:lang w:val="sr-Cyrl-BA"/>
              </w:rPr>
            </w:pPr>
          </w:p>
        </w:tc>
        <w:tc>
          <w:tcPr>
            <w:tcW w:w="1530" w:type="dxa"/>
            <w:gridSpan w:val="3"/>
          </w:tcPr>
          <w:p w14:paraId="2E70DE58">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tc>
      </w:tr>
      <w:tr w14:paraId="03FC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700" w:type="dxa"/>
            <w:vMerge w:val="continue"/>
          </w:tcPr>
          <w:p w14:paraId="546DA789">
            <w:pPr>
              <w:rPr>
                <w:rFonts w:ascii="Times New Roman" w:hAnsi="Times New Roman" w:eastAsia="Calibri" w:cs="Times New Roman"/>
                <w:sz w:val="18"/>
                <w:szCs w:val="18"/>
                <w:lang w:val="sr-Cyrl-BA"/>
              </w:rPr>
            </w:pPr>
          </w:p>
        </w:tc>
        <w:tc>
          <w:tcPr>
            <w:tcW w:w="5670" w:type="dxa"/>
            <w:gridSpan w:val="2"/>
          </w:tcPr>
          <w:p w14:paraId="79DA82DF">
            <w:pPr>
              <w:numPr>
                <w:ilvl w:val="0"/>
                <w:numId w:val="26"/>
              </w:num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Редовни састанци директора школе са представницима локалне заједнице</w:t>
            </w:r>
          </w:p>
          <w:p w14:paraId="0F35370A">
            <w:pPr>
              <w:numPr>
                <w:ilvl w:val="0"/>
                <w:numId w:val="26"/>
              </w:num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Сарадња са пријатељима школе на нивоу локалне заједнице</w:t>
            </w:r>
          </w:p>
          <w:p w14:paraId="142D1958">
            <w:pPr>
              <w:ind w:left="720"/>
              <w:contextualSpacing/>
              <w:jc w:val="both"/>
              <w:rPr>
                <w:rFonts w:ascii="Times New Roman" w:hAnsi="Times New Roman" w:eastAsia="Calibri" w:cs="Times New Roman"/>
                <w:sz w:val="18"/>
                <w:szCs w:val="18"/>
                <w:lang w:val="sr-Cyrl-BA"/>
              </w:rPr>
            </w:pPr>
          </w:p>
        </w:tc>
        <w:tc>
          <w:tcPr>
            <w:tcW w:w="1530" w:type="dxa"/>
            <w:gridSpan w:val="3"/>
          </w:tcPr>
          <w:p w14:paraId="2C5E1FF1">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Друго полугодиште</w:t>
            </w:r>
          </w:p>
        </w:tc>
      </w:tr>
      <w:tr w14:paraId="2262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vMerge w:val="restart"/>
          </w:tcPr>
          <w:p w14:paraId="21B89673">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Побољшање сарадње са спортским организацијама</w:t>
            </w:r>
          </w:p>
          <w:p w14:paraId="5232BB53">
            <w:pPr>
              <w:rPr>
                <w:rFonts w:ascii="Times New Roman" w:hAnsi="Times New Roman" w:eastAsia="Calibri" w:cs="Times New Roman"/>
                <w:sz w:val="18"/>
                <w:szCs w:val="18"/>
                <w:lang w:val="sr-Cyrl-BA"/>
              </w:rPr>
            </w:pPr>
          </w:p>
        </w:tc>
        <w:tc>
          <w:tcPr>
            <w:tcW w:w="5670" w:type="dxa"/>
            <w:gridSpan w:val="2"/>
          </w:tcPr>
          <w:p w14:paraId="2C051361">
            <w:pPr>
              <w:contextualSpacing/>
              <w:jc w:val="both"/>
              <w:rPr>
                <w:rFonts w:ascii="Times New Roman" w:hAnsi="Times New Roman" w:eastAsia="Calibri" w:cs="Times New Roman"/>
                <w:sz w:val="18"/>
                <w:szCs w:val="18"/>
                <w:lang w:val="sr-Cyrl-BA"/>
              </w:rPr>
            </w:pPr>
          </w:p>
          <w:p w14:paraId="5DB6A500">
            <w:pPr>
              <w:numPr>
                <w:ilvl w:val="0"/>
                <w:numId w:val="27"/>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Организована такмичења ученика у сарадњи са спортским савезом -Пећинци</w:t>
            </w:r>
          </w:p>
        </w:tc>
        <w:tc>
          <w:tcPr>
            <w:tcW w:w="1530" w:type="dxa"/>
            <w:gridSpan w:val="3"/>
          </w:tcPr>
          <w:p w14:paraId="3A0EB79E">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tc>
      </w:tr>
      <w:tr w14:paraId="0A68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vMerge w:val="continue"/>
          </w:tcPr>
          <w:p w14:paraId="4E252A76">
            <w:pPr>
              <w:rPr>
                <w:rFonts w:ascii="Times New Roman" w:hAnsi="Times New Roman" w:eastAsia="Calibri" w:cs="Times New Roman"/>
                <w:sz w:val="18"/>
                <w:szCs w:val="18"/>
                <w:lang w:val="sr-Cyrl-BA"/>
              </w:rPr>
            </w:pPr>
          </w:p>
        </w:tc>
        <w:tc>
          <w:tcPr>
            <w:tcW w:w="5670" w:type="dxa"/>
            <w:gridSpan w:val="2"/>
          </w:tcPr>
          <w:p w14:paraId="11F1BDBC">
            <w:pPr>
              <w:pStyle w:val="14"/>
              <w:numPr>
                <w:ilvl w:val="0"/>
                <w:numId w:val="27"/>
              </w:numPr>
              <w:spacing w:after="0" w:line="240" w:lineRule="auto"/>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Организовање наградног летовања на мору у Херцег Новом,  за ученике од 5-8.р. са најбољим постигнућима на такмичењима из  свих предмета .</w:t>
            </w:r>
          </w:p>
        </w:tc>
        <w:tc>
          <w:tcPr>
            <w:tcW w:w="1530" w:type="dxa"/>
            <w:gridSpan w:val="3"/>
          </w:tcPr>
          <w:p w14:paraId="28EB8B8A">
            <w:pPr>
              <w:rPr>
                <w:rFonts w:ascii="Times New Roman" w:hAnsi="Times New Roman" w:eastAsia="Calibri" w:cs="Times New Roman"/>
                <w:sz w:val="16"/>
                <w:szCs w:val="16"/>
                <w:lang w:val="sr-Cyrl-BA"/>
              </w:rPr>
            </w:pPr>
            <w:r>
              <w:rPr>
                <w:rFonts w:ascii="Times New Roman" w:hAnsi="Times New Roman" w:eastAsia="Calibri" w:cs="Times New Roman"/>
                <w:sz w:val="16"/>
                <w:szCs w:val="16"/>
                <w:lang w:val="sr-Cyrl-BA"/>
              </w:rPr>
              <w:t>10.06. -21.06.2025.</w:t>
            </w:r>
          </w:p>
          <w:p w14:paraId="3472A5AA">
            <w:pPr>
              <w:rPr>
                <w:rFonts w:ascii="Times New Roman" w:hAnsi="Times New Roman" w:eastAsia="Calibri" w:cs="Times New Roman"/>
                <w:sz w:val="16"/>
                <w:szCs w:val="16"/>
                <w:lang w:val="sr-Cyrl-BA"/>
              </w:rPr>
            </w:pPr>
            <w:r>
              <w:rPr>
                <w:rFonts w:ascii="Times New Roman" w:hAnsi="Times New Roman" w:eastAsia="Calibri" w:cs="Times New Roman"/>
                <w:sz w:val="16"/>
                <w:szCs w:val="16"/>
                <w:lang w:val="sr-Cyrl-BA"/>
              </w:rPr>
              <w:t>21.06.-2..07.2025.</w:t>
            </w:r>
          </w:p>
          <w:p w14:paraId="065B1267">
            <w:pPr>
              <w:rPr>
                <w:rFonts w:ascii="Times New Roman" w:hAnsi="Times New Roman" w:eastAsia="Calibri" w:cs="Times New Roman"/>
                <w:sz w:val="18"/>
                <w:szCs w:val="18"/>
                <w:lang w:val="sr-Cyrl-BA"/>
              </w:rPr>
            </w:pPr>
          </w:p>
        </w:tc>
      </w:tr>
      <w:tr w14:paraId="56D3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1DA0E31B">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Побољшање сарадње са културно – уметничким организацијама</w:t>
            </w:r>
          </w:p>
          <w:p w14:paraId="0D1C2D4E">
            <w:pPr>
              <w:rPr>
                <w:rFonts w:ascii="Times New Roman" w:hAnsi="Times New Roman" w:eastAsia="Calibri" w:cs="Times New Roman"/>
                <w:sz w:val="18"/>
                <w:szCs w:val="18"/>
                <w:lang w:val="sr-Cyrl-BA"/>
              </w:rPr>
            </w:pPr>
          </w:p>
          <w:p w14:paraId="70E0D7DF">
            <w:pPr>
              <w:rPr>
                <w:rFonts w:ascii="Times New Roman" w:hAnsi="Times New Roman" w:eastAsia="Calibri" w:cs="Times New Roman"/>
                <w:sz w:val="18"/>
                <w:szCs w:val="18"/>
                <w:lang w:val="sr-Cyrl-BA"/>
              </w:rPr>
            </w:pPr>
          </w:p>
          <w:p w14:paraId="634F0B47">
            <w:pPr>
              <w:rPr>
                <w:rFonts w:ascii="Times New Roman" w:hAnsi="Times New Roman" w:eastAsia="Calibri" w:cs="Times New Roman"/>
                <w:sz w:val="18"/>
                <w:szCs w:val="18"/>
                <w:lang w:val="sr-Cyrl-BA"/>
              </w:rPr>
            </w:pPr>
          </w:p>
          <w:p w14:paraId="226AEDCE">
            <w:pPr>
              <w:rPr>
                <w:rFonts w:ascii="Times New Roman" w:hAnsi="Times New Roman" w:eastAsia="Calibri" w:cs="Times New Roman"/>
                <w:sz w:val="18"/>
                <w:szCs w:val="18"/>
                <w:lang w:val="sr-Cyrl-BA"/>
              </w:rPr>
            </w:pPr>
          </w:p>
          <w:p w14:paraId="0E31D4A0">
            <w:pPr>
              <w:rPr>
                <w:rFonts w:ascii="Times New Roman" w:hAnsi="Times New Roman" w:eastAsia="Calibri" w:cs="Times New Roman"/>
                <w:sz w:val="18"/>
                <w:szCs w:val="18"/>
                <w:lang w:val="sr-Cyrl-BA"/>
              </w:rPr>
            </w:pPr>
          </w:p>
        </w:tc>
        <w:tc>
          <w:tcPr>
            <w:tcW w:w="5670" w:type="dxa"/>
            <w:gridSpan w:val="2"/>
          </w:tcPr>
          <w:p w14:paraId="641B86CE">
            <w:pPr>
              <w:numPr>
                <w:ilvl w:val="0"/>
                <w:numId w:val="28"/>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Сарадња са Културним центром Пећинци : Одржан традиционални Дечији музички фестивал  Мини – тини фест- 7.10.2024.године у Културном  центру у Пећинцима. </w:t>
            </w:r>
          </w:p>
          <w:p w14:paraId="146ECC90">
            <w:pPr>
              <w:ind w:left="720"/>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Учествовали  на Општинској смотри рецитатора  "Песниче народа мог"</w:t>
            </w:r>
          </w:p>
          <w:p w14:paraId="4109AA50">
            <w:p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              ,, На крилима маште“- ликовни и литерарни конкурс</w:t>
            </w:r>
          </w:p>
          <w:p w14:paraId="6A1AFDCD">
            <w:pPr>
              <w:ind w:left="720"/>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Организација позоришне представе „ Пажљивкова правила“ за ученике првих разреда у Културном центру</w:t>
            </w:r>
          </w:p>
          <w:p w14:paraId="08396093">
            <w:pPr>
              <w:ind w:left="720"/>
              <w:contextualSpacing/>
              <w:jc w:val="both"/>
              <w:rPr>
                <w:rFonts w:ascii="Times New Roman" w:hAnsi="Times New Roman" w:eastAsia="Calibri" w:cs="Times New Roman"/>
                <w:sz w:val="18"/>
                <w:szCs w:val="18"/>
                <w:lang w:val="sr-Cyrl-BA"/>
              </w:rPr>
            </w:pPr>
          </w:p>
          <w:p w14:paraId="7762F340">
            <w:pPr>
              <w:numPr>
                <w:ilvl w:val="0"/>
                <w:numId w:val="28"/>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Литерарна радионица " Дружина дугиних боја" у школи у Обрежу - дружење ученика 1.-4.разреда са члановима литерарне секције Културног центра из Пећинаца. Гост   песник- Радован Дрљача </w:t>
            </w:r>
          </w:p>
          <w:p w14:paraId="0189D167">
            <w:pPr>
              <w:numPr>
                <w:ilvl w:val="0"/>
                <w:numId w:val="28"/>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Сарадња са КУД-ом „ Купиник“</w:t>
            </w:r>
          </w:p>
          <w:p w14:paraId="21F162F9">
            <w:pPr>
              <w:numPr>
                <w:ilvl w:val="0"/>
                <w:numId w:val="28"/>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Сарадња са КЦ Пећинци,, На крилима маште“- ликовни и литерарни конкурс</w:t>
            </w:r>
          </w:p>
          <w:p w14:paraId="13958A89">
            <w:pPr>
              <w:ind w:left="720"/>
              <w:contextualSpacing/>
              <w:jc w:val="both"/>
              <w:rPr>
                <w:rFonts w:ascii="Times New Roman" w:hAnsi="Times New Roman" w:eastAsia="Calibri" w:cs="Times New Roman"/>
                <w:sz w:val="18"/>
                <w:szCs w:val="18"/>
                <w:lang w:val="sr-Cyrl-BA"/>
              </w:rPr>
            </w:pPr>
          </w:p>
        </w:tc>
        <w:tc>
          <w:tcPr>
            <w:tcW w:w="1530" w:type="dxa"/>
            <w:gridSpan w:val="3"/>
          </w:tcPr>
          <w:p w14:paraId="1A517D12">
            <w:pPr>
              <w:rPr>
                <w:rFonts w:ascii="Times New Roman" w:hAnsi="Times New Roman" w:eastAsia="Calibri" w:cs="Times New Roman"/>
                <w:sz w:val="18"/>
                <w:szCs w:val="18"/>
                <w:lang w:val="sr-Cyrl-BA"/>
              </w:rPr>
            </w:pPr>
          </w:p>
          <w:p w14:paraId="250EFE9D">
            <w:pPr>
              <w:rPr>
                <w:rFonts w:ascii="Times New Roman" w:hAnsi="Times New Roman" w:eastAsia="Calibri" w:cs="Times New Roman"/>
                <w:sz w:val="18"/>
                <w:szCs w:val="18"/>
                <w:lang w:val="sr-Cyrl-BA"/>
              </w:rPr>
            </w:pPr>
          </w:p>
          <w:p w14:paraId="08697A02">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Током </w:t>
            </w:r>
          </w:p>
          <w:p w14:paraId="3B6C4430">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2024/25. године</w:t>
            </w:r>
          </w:p>
          <w:p w14:paraId="73CB1F10">
            <w:pPr>
              <w:rPr>
                <w:rFonts w:ascii="Times New Roman" w:hAnsi="Times New Roman" w:eastAsia="Calibri" w:cs="Times New Roman"/>
                <w:sz w:val="18"/>
                <w:szCs w:val="18"/>
                <w:lang w:val="sr-Cyrl-BA"/>
              </w:rPr>
            </w:pPr>
          </w:p>
          <w:p w14:paraId="4722948F">
            <w:pPr>
              <w:rPr>
                <w:rFonts w:ascii="Times New Roman" w:hAnsi="Times New Roman" w:eastAsia="Calibri" w:cs="Times New Roman"/>
                <w:sz w:val="18"/>
                <w:szCs w:val="18"/>
                <w:lang w:val="sr-Cyrl-BA"/>
              </w:rPr>
            </w:pPr>
          </w:p>
          <w:p w14:paraId="71C1B440">
            <w:pPr>
              <w:rPr>
                <w:rFonts w:ascii="Times New Roman" w:hAnsi="Times New Roman" w:eastAsia="Calibri" w:cs="Times New Roman"/>
                <w:sz w:val="18"/>
                <w:szCs w:val="18"/>
                <w:lang w:val="sr-Cyrl-BA"/>
              </w:rPr>
            </w:pPr>
          </w:p>
          <w:p w14:paraId="296160CD">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Током </w:t>
            </w:r>
          </w:p>
          <w:p w14:paraId="4CFBABC2">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2024/25. године</w:t>
            </w:r>
          </w:p>
          <w:p w14:paraId="3E6FE897">
            <w:pPr>
              <w:rPr>
                <w:rFonts w:ascii="Times New Roman" w:hAnsi="Times New Roman" w:eastAsia="Calibri" w:cs="Times New Roman"/>
                <w:sz w:val="18"/>
                <w:szCs w:val="18"/>
                <w:lang w:val="sr-Cyrl-BA"/>
              </w:rPr>
            </w:pPr>
          </w:p>
          <w:p w14:paraId="0517DE68">
            <w:pPr>
              <w:rPr>
                <w:rFonts w:ascii="Times New Roman" w:hAnsi="Times New Roman" w:eastAsia="Calibri" w:cs="Times New Roman"/>
                <w:sz w:val="18"/>
                <w:szCs w:val="18"/>
                <w:lang w:val="sr-Cyrl-BA"/>
              </w:rPr>
            </w:pPr>
          </w:p>
          <w:p w14:paraId="24CAD530">
            <w:pPr>
              <w:rPr>
                <w:rFonts w:ascii="Times New Roman" w:hAnsi="Times New Roman" w:eastAsia="Calibri" w:cs="Times New Roman"/>
                <w:sz w:val="18"/>
                <w:szCs w:val="18"/>
                <w:lang w:val="sr-Cyrl-BA"/>
              </w:rPr>
            </w:pPr>
          </w:p>
          <w:p w14:paraId="59BEFD90">
            <w:pPr>
              <w:rPr>
                <w:rFonts w:ascii="Times New Roman" w:hAnsi="Times New Roman" w:eastAsia="Calibri" w:cs="Times New Roman"/>
                <w:sz w:val="18"/>
                <w:szCs w:val="18"/>
                <w:lang w:val="sr-Cyrl-BA"/>
              </w:rPr>
            </w:pPr>
          </w:p>
          <w:p w14:paraId="2CFA7BB5">
            <w:pPr>
              <w:rPr>
                <w:rFonts w:ascii="Times New Roman" w:hAnsi="Times New Roman" w:eastAsia="Calibri" w:cs="Times New Roman"/>
                <w:sz w:val="18"/>
                <w:szCs w:val="18"/>
                <w:lang w:val="sr-Cyrl-BA"/>
              </w:rPr>
            </w:pPr>
          </w:p>
        </w:tc>
      </w:tr>
      <w:tr w14:paraId="6A65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2E6B38C1">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Сарадња са ученичким организацијама других школа</w:t>
            </w:r>
          </w:p>
          <w:p w14:paraId="0CC7638B">
            <w:pPr>
              <w:rPr>
                <w:rFonts w:ascii="Times New Roman" w:hAnsi="Times New Roman" w:eastAsia="Calibri" w:cs="Times New Roman"/>
                <w:sz w:val="18"/>
                <w:szCs w:val="18"/>
                <w:lang w:val="sr-Cyrl-BA"/>
              </w:rPr>
            </w:pPr>
          </w:p>
        </w:tc>
        <w:tc>
          <w:tcPr>
            <w:tcW w:w="5670" w:type="dxa"/>
            <w:gridSpan w:val="2"/>
          </w:tcPr>
          <w:p w14:paraId="3747F38C">
            <w:pPr>
              <w:numPr>
                <w:ilvl w:val="0"/>
                <w:numId w:val="2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у оквиру Дечије недеље  одржана је седница Ученичког парламента на општинском нивоу. </w:t>
            </w:r>
          </w:p>
          <w:p w14:paraId="146A5D13">
            <w:pPr>
              <w:numPr>
                <w:ilvl w:val="0"/>
                <w:numId w:val="2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организован је  Дан отворених врата са председником општине којем су присуствовали представници Ученичког парламента који су били у прилици да  се упознају са радом локалне самоуправе, да изнесу своје сугестије, да укажу на проблеме и недостатке у својим  школама.</w:t>
            </w:r>
          </w:p>
          <w:p w14:paraId="62673FC6">
            <w:pPr>
              <w:ind w:left="720"/>
              <w:contextualSpacing/>
              <w:jc w:val="both"/>
              <w:rPr>
                <w:rFonts w:ascii="Times New Roman" w:hAnsi="Times New Roman" w:eastAsia="Calibri" w:cs="Times New Roman"/>
                <w:sz w:val="18"/>
                <w:szCs w:val="18"/>
                <w:lang w:val="sr-Cyrl-BA"/>
              </w:rPr>
            </w:pPr>
          </w:p>
        </w:tc>
        <w:tc>
          <w:tcPr>
            <w:tcW w:w="1530" w:type="dxa"/>
            <w:gridSpan w:val="3"/>
          </w:tcPr>
          <w:p w14:paraId="395AE212">
            <w:pPr>
              <w:rPr>
                <w:rFonts w:ascii="Times New Roman" w:hAnsi="Times New Roman" w:eastAsia="Calibri" w:cs="Times New Roman"/>
                <w:sz w:val="18"/>
                <w:szCs w:val="18"/>
                <w:lang w:val="sr-Cyrl-BA"/>
              </w:rPr>
            </w:pPr>
          </w:p>
          <w:p w14:paraId="41FFF022">
            <w:pPr>
              <w:rPr>
                <w:rFonts w:ascii="Times New Roman" w:hAnsi="Times New Roman" w:eastAsia="Calibri" w:cs="Times New Roman"/>
                <w:sz w:val="18"/>
                <w:szCs w:val="18"/>
                <w:lang w:val="sr-Cyrl-BA"/>
              </w:rPr>
            </w:pPr>
          </w:p>
          <w:p w14:paraId="64F62CEA">
            <w:pPr>
              <w:rPr>
                <w:rFonts w:ascii="Times New Roman" w:hAnsi="Times New Roman" w:eastAsia="Calibri" w:cs="Times New Roman"/>
                <w:sz w:val="18"/>
                <w:szCs w:val="18"/>
                <w:lang w:val="sr-Cyrl-BA"/>
              </w:rPr>
            </w:pPr>
          </w:p>
          <w:p w14:paraId="7D278E14">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Током </w:t>
            </w:r>
          </w:p>
          <w:p w14:paraId="15600F21">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2024/25. године</w:t>
            </w:r>
          </w:p>
        </w:tc>
      </w:tr>
      <w:tr w14:paraId="1AAE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6B58B41D">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Јачање улоге школе у културним дешавањима средине</w:t>
            </w:r>
          </w:p>
          <w:p w14:paraId="5F3F0764">
            <w:pPr>
              <w:rPr>
                <w:rFonts w:ascii="Times New Roman" w:hAnsi="Times New Roman" w:eastAsia="Calibri" w:cs="Times New Roman"/>
                <w:sz w:val="18"/>
                <w:szCs w:val="18"/>
                <w:lang w:val="sr-Cyrl-BA"/>
              </w:rPr>
            </w:pPr>
          </w:p>
        </w:tc>
        <w:tc>
          <w:tcPr>
            <w:tcW w:w="5670" w:type="dxa"/>
            <w:gridSpan w:val="2"/>
            <w:tcBorders>
              <w:bottom w:val="single" w:color="auto" w:sz="4" w:space="0"/>
            </w:tcBorders>
          </w:tcPr>
          <w:p w14:paraId="62C43FA3">
            <w:pPr>
              <w:numPr>
                <w:ilvl w:val="0"/>
                <w:numId w:val="30"/>
              </w:numPr>
              <w:spacing w:after="0" w:line="240" w:lineRule="auto"/>
              <w:ind w:left="720" w:hanging="360"/>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Прослава Дана школе 26.9.2023. године</w:t>
            </w:r>
          </w:p>
          <w:p w14:paraId="77DBDC51">
            <w:pPr>
              <w:numPr>
                <w:ilvl w:val="0"/>
                <w:numId w:val="30"/>
              </w:numPr>
              <w:spacing w:after="0" w:line="240" w:lineRule="auto"/>
              <w:ind w:left="720" w:hanging="360"/>
              <w:contextualSpacing/>
              <w:rPr>
                <w:rFonts w:ascii="Times New Roman" w:hAnsi="Times New Roman" w:eastAsia="Calibri" w:cs="Times New Roman"/>
                <w:color w:val="FF0000"/>
                <w:sz w:val="18"/>
                <w:szCs w:val="18"/>
                <w:lang w:val="sr-Cyrl-BA"/>
              </w:rPr>
            </w:pPr>
            <w:r>
              <w:rPr>
                <w:rFonts w:ascii="Times New Roman" w:hAnsi="Times New Roman" w:eastAsia="Calibri" w:cs="Times New Roman"/>
                <w:sz w:val="18"/>
                <w:szCs w:val="18"/>
                <w:lang w:val="sr-Cyrl-BA"/>
              </w:rPr>
              <w:t>„</w:t>
            </w:r>
            <w:r>
              <w:rPr>
                <w:rFonts w:ascii="Times New Roman" w:hAnsi="Times New Roman" w:eastAsia="Calibri" w:cs="Times New Roman"/>
                <w:color w:val="000000"/>
                <w:sz w:val="18"/>
                <w:szCs w:val="18"/>
                <w:lang w:val="sr-Cyrl-BA"/>
              </w:rPr>
              <w:t>Дочек поштоваоца и потомака солунских бораца“ 12.9.2023. – учешће на приредби у центру села Купинова</w:t>
            </w:r>
          </w:p>
          <w:p w14:paraId="6137B9A0">
            <w:pPr>
              <w:numPr>
                <w:ilvl w:val="0"/>
                <w:numId w:val="30"/>
              </w:numPr>
              <w:spacing w:after="0" w:line="240" w:lineRule="auto"/>
              <w:ind w:left="720" w:hanging="360"/>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Књижевно вече „ Дружина дугиних боја“ у Обрежу</w:t>
            </w:r>
          </w:p>
        </w:tc>
        <w:tc>
          <w:tcPr>
            <w:tcW w:w="1530" w:type="dxa"/>
            <w:gridSpan w:val="3"/>
          </w:tcPr>
          <w:p w14:paraId="72802AA5">
            <w:pPr>
              <w:rPr>
                <w:rFonts w:ascii="Times New Roman" w:hAnsi="Times New Roman" w:eastAsia="Calibri" w:cs="Times New Roman"/>
                <w:sz w:val="18"/>
                <w:szCs w:val="18"/>
                <w:lang w:val="sr-Cyrl-BA"/>
              </w:rPr>
            </w:pPr>
          </w:p>
          <w:p w14:paraId="2C76D8AD">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2024/25. године</w:t>
            </w:r>
          </w:p>
          <w:p w14:paraId="5EAEB13B">
            <w:pPr>
              <w:rPr>
                <w:rFonts w:ascii="Times New Roman" w:hAnsi="Times New Roman" w:eastAsia="Calibri" w:cs="Times New Roman"/>
                <w:sz w:val="18"/>
                <w:szCs w:val="18"/>
                <w:lang w:val="sr-Cyrl-BA"/>
              </w:rPr>
            </w:pPr>
          </w:p>
        </w:tc>
      </w:tr>
      <w:tr w14:paraId="3F71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6DCC0F5F">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Сарадња са новим  организацијама  </w:t>
            </w:r>
          </w:p>
        </w:tc>
        <w:tc>
          <w:tcPr>
            <w:tcW w:w="5670" w:type="dxa"/>
            <w:gridSpan w:val="2"/>
          </w:tcPr>
          <w:p w14:paraId="6011BDE2">
            <w:pPr>
              <w:pStyle w:val="14"/>
              <w:numPr>
                <w:ilvl w:val="0"/>
                <w:numId w:val="1"/>
              </w:num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,,Обележавање дана веселих папуча“</w:t>
            </w:r>
          </w:p>
        </w:tc>
        <w:tc>
          <w:tcPr>
            <w:tcW w:w="1530" w:type="dxa"/>
            <w:gridSpan w:val="3"/>
          </w:tcPr>
          <w:p w14:paraId="1C3AD2B0">
            <w:pPr>
              <w:rPr>
                <w:rFonts w:ascii="Times New Roman" w:hAnsi="Times New Roman" w:eastAsia="Calibri" w:cs="Times New Roman"/>
                <w:sz w:val="18"/>
                <w:szCs w:val="18"/>
                <w:lang w:val="sr-Cyrl-BA"/>
              </w:rPr>
            </w:pPr>
          </w:p>
          <w:p w14:paraId="290C58CA">
            <w:pPr>
              <w:rPr>
                <w:rFonts w:ascii="Times New Roman" w:hAnsi="Times New Roman" w:eastAsia="Calibri" w:cs="Times New Roman"/>
                <w:sz w:val="18"/>
                <w:szCs w:val="18"/>
                <w:lang w:val="sr-Cyrl-BA"/>
              </w:rPr>
            </w:pPr>
          </w:p>
          <w:p w14:paraId="7D10E368">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22.05.2025.</w:t>
            </w:r>
          </w:p>
        </w:tc>
      </w:tr>
      <w:tr w14:paraId="6998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2C5ACD8B">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Организовање књижевних вечери</w:t>
            </w:r>
          </w:p>
        </w:tc>
        <w:tc>
          <w:tcPr>
            <w:tcW w:w="5670" w:type="dxa"/>
            <w:gridSpan w:val="2"/>
          </w:tcPr>
          <w:p w14:paraId="5B47B51B">
            <w:pPr>
              <w:numPr>
                <w:ilvl w:val="0"/>
                <w:numId w:val="31"/>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У школи у Обрежу организовано књижевно вече под називом „ Дружина дугиних боја“. </w:t>
            </w:r>
          </w:p>
        </w:tc>
        <w:tc>
          <w:tcPr>
            <w:tcW w:w="1530" w:type="dxa"/>
            <w:gridSpan w:val="3"/>
          </w:tcPr>
          <w:p w14:paraId="04FDD95F">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Октобар 2024.</w:t>
            </w:r>
          </w:p>
        </w:tc>
      </w:tr>
      <w:tr w14:paraId="59D4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4E60584F">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Промовисати рад школе кроз сарадњу са медијима</w:t>
            </w:r>
          </w:p>
          <w:p w14:paraId="17C58945">
            <w:pPr>
              <w:rPr>
                <w:rFonts w:ascii="Times New Roman" w:hAnsi="Times New Roman" w:eastAsia="Calibri" w:cs="Times New Roman"/>
                <w:sz w:val="18"/>
                <w:szCs w:val="18"/>
                <w:lang w:val="sr-Cyrl-BA"/>
              </w:rPr>
            </w:pPr>
          </w:p>
        </w:tc>
        <w:tc>
          <w:tcPr>
            <w:tcW w:w="5670" w:type="dxa"/>
            <w:gridSpan w:val="2"/>
          </w:tcPr>
          <w:p w14:paraId="558C7844">
            <w:pPr>
              <w:numPr>
                <w:ilvl w:val="0"/>
                <w:numId w:val="3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Израда плана рада</w:t>
            </w:r>
          </w:p>
          <w:p w14:paraId="043B3937">
            <w:pPr>
              <w:numPr>
                <w:ilvl w:val="0"/>
                <w:numId w:val="3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Сакупљање материјала за јавно представљање школе на Инфо порталу општине Пећинци</w:t>
            </w:r>
          </w:p>
          <w:p w14:paraId="55931073">
            <w:pPr>
              <w:numPr>
                <w:ilvl w:val="0"/>
                <w:numId w:val="3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Активности школе и рад ученика објављиван у пећиначким новинама и на сајту општине Пећинци</w:t>
            </w:r>
          </w:p>
          <w:p w14:paraId="1636DCCD">
            <w:pPr>
              <w:tabs>
                <w:tab w:val="left" w:pos="2257"/>
                <w:tab w:val="left" w:pos="2409"/>
              </w:tabs>
              <w:ind w:left="720"/>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ab/>
            </w:r>
          </w:p>
        </w:tc>
        <w:tc>
          <w:tcPr>
            <w:tcW w:w="1530" w:type="dxa"/>
            <w:gridSpan w:val="3"/>
          </w:tcPr>
          <w:p w14:paraId="79F4D41E">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2024/25. године</w:t>
            </w:r>
          </w:p>
          <w:p w14:paraId="576C41FE">
            <w:pPr>
              <w:rPr>
                <w:rFonts w:ascii="Times New Roman" w:hAnsi="Times New Roman" w:eastAsia="Calibri" w:cs="Times New Roman"/>
                <w:sz w:val="18"/>
                <w:szCs w:val="18"/>
                <w:lang w:val="sr-Cyrl-BA"/>
              </w:rPr>
            </w:pPr>
          </w:p>
        </w:tc>
      </w:tr>
      <w:tr w14:paraId="1462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005FC706">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Подизање еколошке свести ученика  и мештана</w:t>
            </w:r>
          </w:p>
          <w:p w14:paraId="4DB2E1FA">
            <w:pPr>
              <w:ind w:firstLine="720"/>
              <w:rPr>
                <w:rFonts w:ascii="Times New Roman" w:hAnsi="Times New Roman" w:eastAsia="Calibri" w:cs="Times New Roman"/>
                <w:sz w:val="18"/>
                <w:szCs w:val="18"/>
                <w:lang w:val="sr-Cyrl-BA"/>
              </w:rPr>
            </w:pPr>
          </w:p>
        </w:tc>
        <w:tc>
          <w:tcPr>
            <w:tcW w:w="5670" w:type="dxa"/>
            <w:gridSpan w:val="2"/>
          </w:tcPr>
          <w:p w14:paraId="0CD8B4B6">
            <w:pPr>
              <w:numPr>
                <w:ilvl w:val="0"/>
                <w:numId w:val="33"/>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Учешће у пројекту „ Чеп за хендикеп“</w:t>
            </w:r>
          </w:p>
          <w:p w14:paraId="2C4FC1AD">
            <w:pPr>
              <w:numPr>
                <w:ilvl w:val="0"/>
                <w:numId w:val="33"/>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Сардња са </w:t>
            </w:r>
            <w:r>
              <w:rPr>
                <w:rFonts w:ascii="Times New Roman" w:hAnsi="Times New Roman" w:eastAsia="Calibri" w:cs="Times New Roman"/>
                <w:sz w:val="18"/>
                <w:szCs w:val="18"/>
              </w:rPr>
              <w:t>Recan</w:t>
            </w:r>
            <w:r>
              <w:rPr>
                <w:rFonts w:ascii="Times New Roman" w:hAnsi="Times New Roman" w:eastAsia="Calibri" w:cs="Times New Roman"/>
                <w:sz w:val="18"/>
                <w:szCs w:val="18"/>
                <w:lang w:val="sr-Cyrl-BA"/>
              </w:rPr>
              <w:t xml:space="preserve"> фондацијом</w:t>
            </w:r>
          </w:p>
          <w:p w14:paraId="79680563">
            <w:pPr>
              <w:numPr>
                <w:ilvl w:val="0"/>
                <w:numId w:val="33"/>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Обележавање еколошких датума</w:t>
            </w:r>
          </w:p>
          <w:p w14:paraId="0CFC0A5F">
            <w:pPr>
              <w:numPr>
                <w:ilvl w:val="0"/>
                <w:numId w:val="33"/>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Организација еколошких радионица </w:t>
            </w:r>
          </w:p>
          <w:p w14:paraId="27748673">
            <w:pPr>
              <w:numPr>
                <w:ilvl w:val="0"/>
                <w:numId w:val="33"/>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Укључивање у пројекат „За чистије и зеленије школе у Војводини“</w:t>
            </w:r>
          </w:p>
          <w:p w14:paraId="4D85A5FB">
            <w:pPr>
              <w:ind w:left="720"/>
              <w:contextualSpacing/>
              <w:jc w:val="both"/>
              <w:rPr>
                <w:rFonts w:ascii="Times New Roman" w:hAnsi="Times New Roman" w:eastAsia="Calibri" w:cs="Times New Roman"/>
                <w:sz w:val="18"/>
                <w:szCs w:val="18"/>
                <w:lang w:val="sr-Cyrl-BA"/>
              </w:rPr>
            </w:pPr>
          </w:p>
        </w:tc>
        <w:tc>
          <w:tcPr>
            <w:tcW w:w="1530" w:type="dxa"/>
            <w:gridSpan w:val="3"/>
          </w:tcPr>
          <w:p w14:paraId="1C3E0CDB">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Током </w:t>
            </w:r>
          </w:p>
          <w:p w14:paraId="37D88E02">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2024/25. године</w:t>
            </w:r>
          </w:p>
        </w:tc>
      </w:tr>
      <w:tr w14:paraId="37F4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08C53000">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Озелењавање школских просторија</w:t>
            </w:r>
          </w:p>
          <w:p w14:paraId="1587B279">
            <w:pPr>
              <w:rPr>
                <w:rFonts w:ascii="Times New Roman" w:hAnsi="Times New Roman" w:eastAsia="Calibri" w:cs="Times New Roman"/>
                <w:sz w:val="18"/>
                <w:szCs w:val="18"/>
                <w:lang w:val="sr-Cyrl-BA"/>
              </w:rPr>
            </w:pPr>
          </w:p>
        </w:tc>
        <w:tc>
          <w:tcPr>
            <w:tcW w:w="5670" w:type="dxa"/>
            <w:gridSpan w:val="2"/>
          </w:tcPr>
          <w:p w14:paraId="5ABF22C3">
            <w:pPr>
              <w:numPr>
                <w:ilvl w:val="0"/>
                <w:numId w:val="3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Просторије школе оплемењене цвећем , лековитим биљем у оквиру еколошког пројекта ,,За чистије и зеленије школе у Војводини“</w:t>
            </w:r>
          </w:p>
          <w:p w14:paraId="6CBFC9B4">
            <w:pPr>
              <w:ind w:left="720"/>
              <w:contextualSpacing/>
              <w:jc w:val="both"/>
              <w:rPr>
                <w:rFonts w:ascii="Times New Roman" w:hAnsi="Times New Roman" w:eastAsia="Calibri" w:cs="Times New Roman"/>
                <w:sz w:val="18"/>
                <w:szCs w:val="18"/>
                <w:lang w:val="sr-Cyrl-BA"/>
              </w:rPr>
            </w:pPr>
          </w:p>
          <w:p w14:paraId="4EB25355">
            <w:pPr>
              <w:ind w:left="720"/>
              <w:contextualSpacing/>
              <w:jc w:val="both"/>
              <w:rPr>
                <w:rFonts w:ascii="Times New Roman" w:hAnsi="Times New Roman" w:eastAsia="Calibri" w:cs="Times New Roman"/>
                <w:sz w:val="18"/>
                <w:szCs w:val="18"/>
                <w:lang w:val="sr-Cyrl-BA"/>
              </w:rPr>
            </w:pPr>
          </w:p>
        </w:tc>
        <w:tc>
          <w:tcPr>
            <w:tcW w:w="1530" w:type="dxa"/>
            <w:gridSpan w:val="3"/>
          </w:tcPr>
          <w:p w14:paraId="762CDF26">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 </w:t>
            </w:r>
          </w:p>
          <w:p w14:paraId="2791A001">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Током </w:t>
            </w:r>
          </w:p>
          <w:p w14:paraId="32521D9F">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2024/25. године</w:t>
            </w:r>
          </w:p>
        </w:tc>
      </w:tr>
      <w:tr w14:paraId="6AEE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1FA97832">
            <w:pPr>
              <w:rPr>
                <w:rFonts w:ascii="Times New Roman" w:hAnsi="Times New Roman" w:eastAsia="Calibri" w:cs="Times New Roman"/>
                <w:sz w:val="18"/>
                <w:szCs w:val="18"/>
                <w:lang w:val="sr-Cyrl-BA"/>
              </w:rPr>
            </w:pPr>
          </w:p>
          <w:p w14:paraId="09221E80">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Школа је остварила сарадњу са :</w:t>
            </w:r>
          </w:p>
          <w:p w14:paraId="6753C485">
            <w:pPr>
              <w:rPr>
                <w:rFonts w:ascii="Times New Roman" w:hAnsi="Times New Roman" w:eastAsia="Calibri" w:cs="Times New Roman"/>
                <w:sz w:val="18"/>
                <w:szCs w:val="18"/>
                <w:lang w:val="sr-Cyrl-BA"/>
              </w:rPr>
            </w:pPr>
          </w:p>
          <w:p w14:paraId="0C462038">
            <w:pPr>
              <w:rPr>
                <w:rFonts w:ascii="Times New Roman" w:hAnsi="Times New Roman" w:eastAsia="Calibri" w:cs="Times New Roman"/>
                <w:sz w:val="18"/>
                <w:szCs w:val="18"/>
                <w:lang w:val="sr-Cyrl-BA"/>
              </w:rPr>
            </w:pPr>
          </w:p>
          <w:p w14:paraId="0627603A">
            <w:pPr>
              <w:rPr>
                <w:rFonts w:ascii="Times New Roman" w:hAnsi="Times New Roman" w:eastAsia="Calibri" w:cs="Times New Roman"/>
                <w:sz w:val="18"/>
                <w:szCs w:val="18"/>
                <w:lang w:val="sr-Cyrl-BA"/>
              </w:rPr>
            </w:pPr>
          </w:p>
          <w:p w14:paraId="489CAC35">
            <w:pPr>
              <w:rPr>
                <w:rFonts w:ascii="Times New Roman" w:hAnsi="Times New Roman" w:eastAsia="Calibri" w:cs="Times New Roman"/>
                <w:sz w:val="18"/>
                <w:szCs w:val="18"/>
                <w:lang w:val="sr-Cyrl-BA"/>
              </w:rPr>
            </w:pPr>
          </w:p>
          <w:p w14:paraId="19957BEE">
            <w:pPr>
              <w:rPr>
                <w:rFonts w:ascii="Times New Roman" w:hAnsi="Times New Roman" w:eastAsia="Calibri" w:cs="Times New Roman"/>
                <w:sz w:val="18"/>
                <w:szCs w:val="18"/>
                <w:lang w:val="sr-Cyrl-BA"/>
              </w:rPr>
            </w:pPr>
          </w:p>
          <w:p w14:paraId="7A63F5A4">
            <w:pPr>
              <w:rPr>
                <w:rFonts w:ascii="Times New Roman" w:hAnsi="Times New Roman" w:eastAsia="Calibri" w:cs="Times New Roman"/>
                <w:sz w:val="18"/>
                <w:szCs w:val="18"/>
                <w:lang w:val="sr-Cyrl-BA"/>
              </w:rPr>
            </w:pPr>
          </w:p>
          <w:p w14:paraId="0C72A511">
            <w:pPr>
              <w:rPr>
                <w:rFonts w:ascii="Times New Roman" w:hAnsi="Times New Roman" w:eastAsia="Calibri" w:cs="Times New Roman"/>
                <w:sz w:val="18"/>
                <w:szCs w:val="18"/>
                <w:lang w:val="sr-Cyrl-BA"/>
              </w:rPr>
            </w:pPr>
          </w:p>
          <w:p w14:paraId="4431DBA7">
            <w:pPr>
              <w:rPr>
                <w:rFonts w:ascii="Times New Roman" w:hAnsi="Times New Roman" w:eastAsia="Calibri" w:cs="Times New Roman"/>
                <w:sz w:val="18"/>
                <w:szCs w:val="18"/>
                <w:lang w:val="sr-Cyrl-BA"/>
              </w:rPr>
            </w:pPr>
          </w:p>
          <w:p w14:paraId="414609B4">
            <w:pPr>
              <w:rPr>
                <w:rFonts w:ascii="Times New Roman" w:hAnsi="Times New Roman" w:eastAsia="Calibri" w:cs="Times New Roman"/>
                <w:sz w:val="18"/>
                <w:szCs w:val="18"/>
                <w:lang w:val="sr-Cyrl-BA"/>
              </w:rPr>
            </w:pPr>
          </w:p>
          <w:p w14:paraId="5B7B0675">
            <w:pPr>
              <w:rPr>
                <w:rFonts w:ascii="Times New Roman" w:hAnsi="Times New Roman" w:eastAsia="Calibri" w:cs="Times New Roman"/>
                <w:sz w:val="18"/>
                <w:szCs w:val="18"/>
                <w:lang w:val="sr-Cyrl-BA"/>
              </w:rPr>
            </w:pPr>
          </w:p>
          <w:p w14:paraId="3111CEC7">
            <w:pPr>
              <w:rPr>
                <w:rFonts w:ascii="Times New Roman" w:hAnsi="Times New Roman" w:eastAsia="Calibri" w:cs="Times New Roman"/>
                <w:sz w:val="18"/>
                <w:szCs w:val="18"/>
                <w:lang w:val="sr-Cyrl-BA"/>
              </w:rPr>
            </w:pPr>
          </w:p>
          <w:p w14:paraId="148B63C3">
            <w:pPr>
              <w:rPr>
                <w:rFonts w:ascii="Times New Roman" w:hAnsi="Times New Roman" w:eastAsia="Calibri" w:cs="Times New Roman"/>
                <w:sz w:val="18"/>
                <w:szCs w:val="18"/>
                <w:lang w:val="sr-Cyrl-BA"/>
              </w:rPr>
            </w:pPr>
          </w:p>
          <w:p w14:paraId="67CAD670">
            <w:pPr>
              <w:rPr>
                <w:rFonts w:ascii="Times New Roman" w:hAnsi="Times New Roman" w:eastAsia="Calibri" w:cs="Times New Roman"/>
                <w:sz w:val="18"/>
                <w:szCs w:val="18"/>
                <w:lang w:val="sr-Cyrl-BA"/>
              </w:rPr>
            </w:pPr>
          </w:p>
          <w:p w14:paraId="7BEE78BF">
            <w:pPr>
              <w:rPr>
                <w:rFonts w:ascii="Times New Roman" w:hAnsi="Times New Roman" w:eastAsia="Calibri" w:cs="Times New Roman"/>
                <w:sz w:val="18"/>
                <w:szCs w:val="18"/>
                <w:lang w:val="sr-Cyrl-BA"/>
              </w:rPr>
            </w:pPr>
          </w:p>
          <w:p w14:paraId="12F4E994">
            <w:pPr>
              <w:rPr>
                <w:rFonts w:ascii="Times New Roman" w:hAnsi="Times New Roman" w:eastAsia="Calibri" w:cs="Times New Roman"/>
                <w:sz w:val="18"/>
                <w:szCs w:val="18"/>
                <w:lang w:val="sr-Cyrl-BA"/>
              </w:rPr>
            </w:pPr>
          </w:p>
          <w:p w14:paraId="7E31B760">
            <w:pPr>
              <w:rPr>
                <w:rFonts w:ascii="Times New Roman" w:hAnsi="Times New Roman" w:eastAsia="Calibri" w:cs="Times New Roman"/>
                <w:sz w:val="18"/>
                <w:szCs w:val="18"/>
                <w:lang w:val="sr-Cyrl-BA"/>
              </w:rPr>
            </w:pPr>
          </w:p>
          <w:p w14:paraId="68D35799">
            <w:pPr>
              <w:rPr>
                <w:rFonts w:ascii="Times New Roman" w:hAnsi="Times New Roman" w:eastAsia="Calibri" w:cs="Times New Roman"/>
                <w:sz w:val="18"/>
                <w:szCs w:val="18"/>
                <w:lang w:val="sr-Cyrl-BA"/>
              </w:rPr>
            </w:pPr>
          </w:p>
          <w:p w14:paraId="554F6610">
            <w:pPr>
              <w:rPr>
                <w:rFonts w:ascii="Times New Roman" w:hAnsi="Times New Roman" w:eastAsia="Calibri" w:cs="Times New Roman"/>
                <w:sz w:val="18"/>
                <w:szCs w:val="18"/>
                <w:lang w:val="sr-Cyrl-BA"/>
              </w:rPr>
            </w:pPr>
          </w:p>
          <w:p w14:paraId="0FA931B1">
            <w:pPr>
              <w:rPr>
                <w:rFonts w:ascii="Times New Roman" w:hAnsi="Times New Roman" w:eastAsia="Calibri" w:cs="Times New Roman"/>
                <w:sz w:val="18"/>
                <w:szCs w:val="18"/>
                <w:lang w:val="sr-Cyrl-BA"/>
              </w:rPr>
            </w:pPr>
          </w:p>
          <w:p w14:paraId="05933C07">
            <w:pPr>
              <w:rPr>
                <w:rFonts w:ascii="Times New Roman" w:hAnsi="Times New Roman" w:eastAsia="Calibri" w:cs="Times New Roman"/>
                <w:sz w:val="18"/>
                <w:szCs w:val="18"/>
                <w:lang w:val="sr-Cyrl-BA"/>
              </w:rPr>
            </w:pPr>
          </w:p>
          <w:p w14:paraId="009ABEC0">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Школа је остварила сарадњу са :</w:t>
            </w:r>
          </w:p>
          <w:p w14:paraId="68ABF768">
            <w:pPr>
              <w:rPr>
                <w:rFonts w:ascii="Times New Roman" w:hAnsi="Times New Roman" w:eastAsia="Calibri" w:cs="Times New Roman"/>
                <w:sz w:val="18"/>
                <w:szCs w:val="18"/>
                <w:lang w:val="sr-Cyrl-BA"/>
              </w:rPr>
            </w:pPr>
          </w:p>
        </w:tc>
        <w:tc>
          <w:tcPr>
            <w:tcW w:w="5670" w:type="dxa"/>
            <w:gridSpan w:val="2"/>
          </w:tcPr>
          <w:p w14:paraId="704206CD">
            <w:pPr>
              <w:numPr>
                <w:ilvl w:val="0"/>
                <w:numId w:val="35"/>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Домом здравља Пећинци : систематски прегледу ученика, стоматолошки прегледи, вакцинација ученика, посета патронажне сестре школи ( хигијенски надзор)</w:t>
            </w:r>
          </w:p>
          <w:p w14:paraId="5B111F44">
            <w:pPr>
              <w:ind w:left="720"/>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Сарадња са Домом здравља:  учешће и  на конкурсу „Крв живот значи“(ученици освојили бројне награде) и интерном  конкурсу "Додир живе и неживе природе" Учествовали смо на конкурсима:“Недеља здравља уста и зуба»    и " Лепоте Обедске баре»</w:t>
            </w:r>
          </w:p>
          <w:p w14:paraId="380D77EB">
            <w:pPr>
              <w:contextualSpacing/>
              <w:jc w:val="both"/>
              <w:rPr>
                <w:rFonts w:ascii="Times New Roman" w:hAnsi="Times New Roman" w:eastAsia="Calibri" w:cs="Times New Roman"/>
                <w:sz w:val="18"/>
                <w:szCs w:val="18"/>
                <w:lang w:val="sr-Cyrl-BA"/>
              </w:rPr>
            </w:pPr>
          </w:p>
          <w:p w14:paraId="44BEBD1D">
            <w:pPr>
              <w:pStyle w:val="14"/>
              <w:numPr>
                <w:ilvl w:val="0"/>
                <w:numId w:val="35"/>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Црвеним крстом Пећинци:  одржано је предавање „Пружање прве помоћи“;</w:t>
            </w:r>
          </w:p>
          <w:p w14:paraId="0650633F">
            <w:pPr>
              <w:contextualSpacing/>
              <w:rPr>
                <w:rFonts w:ascii="Times New Roman" w:hAnsi="Times New Roman" w:eastAsia="Calibri" w:cs="Times New Roman"/>
                <w:sz w:val="18"/>
                <w:szCs w:val="18"/>
                <w:lang w:val="sr-Cyrl-BA"/>
              </w:rPr>
            </w:pPr>
          </w:p>
          <w:p w14:paraId="2161937B">
            <w:pPr>
              <w:numPr>
                <w:ilvl w:val="0"/>
                <w:numId w:val="35"/>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Сарадња са Покрајинским м секретаријатом за урбанизам и заштиту животне стредине </w:t>
            </w:r>
          </w:p>
          <w:p w14:paraId="4FA5CBC8">
            <w:pPr>
              <w:pStyle w:val="14"/>
              <w:numPr>
                <w:ilvl w:val="0"/>
                <w:numId w:val="36"/>
              </w:numPr>
              <w:spacing w:after="0" w:line="240" w:lineRule="auto"/>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Учешће у пројекту :  ..За чистије и зеленије школе у Војводини“</w:t>
            </w:r>
          </w:p>
          <w:p w14:paraId="2E4C4280">
            <w:pPr>
              <w:ind w:left="720"/>
              <w:contextualSpacing/>
              <w:rPr>
                <w:rFonts w:ascii="Times New Roman" w:hAnsi="Times New Roman" w:eastAsia="Calibri" w:cs="Times New Roman"/>
                <w:sz w:val="18"/>
                <w:szCs w:val="18"/>
                <w:lang w:val="sr-Cyrl-BA"/>
              </w:rPr>
            </w:pPr>
          </w:p>
          <w:p w14:paraId="5F8710E2">
            <w:pPr>
              <w:numPr>
                <w:ilvl w:val="0"/>
                <w:numId w:val="35"/>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Сардња са црквом: </w:t>
            </w:r>
          </w:p>
          <w:p w14:paraId="6BF5CCEB">
            <w:pPr>
              <w:pStyle w:val="14"/>
              <w:numPr>
                <w:ilvl w:val="0"/>
                <w:numId w:val="37"/>
              </w:numPr>
              <w:spacing w:after="0" w:line="240" w:lineRule="auto"/>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организовање школске славе  Св . Сава</w:t>
            </w:r>
          </w:p>
          <w:p w14:paraId="5F542916">
            <w:pPr>
              <w:pStyle w:val="14"/>
              <w:numPr>
                <w:ilvl w:val="0"/>
                <w:numId w:val="37"/>
              </w:numPr>
              <w:spacing w:after="0" w:line="240" w:lineRule="auto"/>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учешће у радионици  поводом Ускрса</w:t>
            </w:r>
          </w:p>
          <w:p w14:paraId="1A2E0D56">
            <w:pPr>
              <w:contextualSpacing/>
              <w:rPr>
                <w:rFonts w:ascii="Times New Roman" w:hAnsi="Times New Roman" w:eastAsia="Calibri" w:cs="Times New Roman"/>
                <w:sz w:val="18"/>
                <w:szCs w:val="18"/>
                <w:lang w:val="sr-Cyrl-BA"/>
              </w:rPr>
            </w:pPr>
          </w:p>
          <w:p w14:paraId="10CD420E">
            <w:pPr>
              <w:numPr>
                <w:ilvl w:val="0"/>
                <w:numId w:val="35"/>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Сардња са Предшколском установом:</w:t>
            </w:r>
          </w:p>
          <w:p w14:paraId="17A6BC5F">
            <w:pPr>
              <w:pStyle w:val="14"/>
              <w:numPr>
                <w:ilvl w:val="0"/>
                <w:numId w:val="38"/>
              </w:numPr>
              <w:spacing w:after="0" w:line="240" w:lineRule="auto"/>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посета предшколаца библиотеци у Купинову</w:t>
            </w:r>
          </w:p>
          <w:p w14:paraId="025D2458">
            <w:pPr>
              <w:pStyle w:val="14"/>
              <w:numPr>
                <w:ilvl w:val="0"/>
                <w:numId w:val="39"/>
              </w:numPr>
              <w:spacing w:after="0" w:line="240" w:lineRule="auto"/>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дружење са будућим ученицима првог разреда</w:t>
            </w:r>
          </w:p>
          <w:p w14:paraId="41CB65E3">
            <w:pPr>
              <w:ind w:left="720"/>
              <w:contextualSpacing/>
              <w:rPr>
                <w:rFonts w:ascii="Times New Roman" w:hAnsi="Times New Roman" w:eastAsia="Calibri" w:cs="Times New Roman"/>
                <w:sz w:val="18"/>
                <w:szCs w:val="18"/>
                <w:lang w:val="sr-Cyrl-BA"/>
              </w:rPr>
            </w:pPr>
          </w:p>
          <w:p w14:paraId="20EB35AC">
            <w:pPr>
              <w:numPr>
                <w:ilvl w:val="0"/>
                <w:numId w:val="35"/>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Сарадња са медијима :</w:t>
            </w:r>
          </w:p>
          <w:p w14:paraId="243F5861">
            <w:pPr>
              <w:pStyle w:val="14"/>
              <w:numPr>
                <w:ilvl w:val="0"/>
                <w:numId w:val="39"/>
              </w:numPr>
              <w:spacing w:after="0" w:line="240" w:lineRule="auto"/>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Пећиначки инфопортал редовно објављивао о активностима у школи, као и Пећиначке новине</w:t>
            </w:r>
          </w:p>
          <w:p w14:paraId="19DC5A46">
            <w:pPr>
              <w:pStyle w:val="14"/>
              <w:rPr>
                <w:rFonts w:ascii="Times New Roman" w:hAnsi="Times New Roman" w:eastAsia="Calibri" w:cs="Times New Roman"/>
                <w:sz w:val="18"/>
                <w:szCs w:val="18"/>
                <w:lang w:val="sr-Cyrl-BA"/>
              </w:rPr>
            </w:pPr>
          </w:p>
          <w:p w14:paraId="117C06B2">
            <w:pPr>
              <w:numPr>
                <w:ilvl w:val="0"/>
                <w:numId w:val="35"/>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Сарадња са Школском управом</w:t>
            </w:r>
          </w:p>
          <w:p w14:paraId="2BE6A3A9">
            <w:pPr>
              <w:ind w:left="720"/>
              <w:contextualSpacing/>
              <w:jc w:val="both"/>
              <w:rPr>
                <w:rFonts w:ascii="Times New Roman" w:hAnsi="Times New Roman" w:eastAsia="Calibri" w:cs="Times New Roman"/>
                <w:sz w:val="18"/>
                <w:szCs w:val="18"/>
                <w:lang w:val="sr-Cyrl-BA"/>
              </w:rPr>
            </w:pPr>
          </w:p>
          <w:p w14:paraId="4DD5E2D4">
            <w:pPr>
              <w:numPr>
                <w:ilvl w:val="0"/>
                <w:numId w:val="35"/>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Редовни састанци са директорком школа</w:t>
            </w:r>
          </w:p>
          <w:p w14:paraId="5A918C43">
            <w:pPr>
              <w:numPr>
                <w:ilvl w:val="0"/>
                <w:numId w:val="35"/>
              </w:numPr>
              <w:spacing w:after="0" w:line="240" w:lineRule="auto"/>
              <w:rPr>
                <w:rFonts w:ascii="Times New Roman" w:hAnsi="Times New Roman" w:eastAsia="Times New Roman" w:cs="Times New Roman"/>
                <w:sz w:val="24"/>
                <w:szCs w:val="24"/>
                <w:lang w:val="ru-RU"/>
              </w:rPr>
            </w:pPr>
            <w:r>
              <w:rPr>
                <w:rFonts w:ascii="Times New Roman" w:hAnsi="Times New Roman" w:eastAsia="Calibri" w:cs="Times New Roman"/>
                <w:sz w:val="18"/>
                <w:szCs w:val="18"/>
                <w:lang w:val="ru-RU"/>
              </w:rPr>
              <w:t xml:space="preserve"> Центром за Социјални рад</w:t>
            </w:r>
          </w:p>
          <w:p w14:paraId="522D6195">
            <w:pPr>
              <w:rPr>
                <w:rFonts w:ascii="Times New Roman" w:hAnsi="Times New Roman" w:eastAsia="Times New Roman" w:cs="Times New Roman"/>
                <w:sz w:val="24"/>
                <w:szCs w:val="24"/>
                <w:lang w:val="ru-RU"/>
              </w:rPr>
            </w:pPr>
          </w:p>
          <w:p w14:paraId="4B75F3B7">
            <w:pPr>
              <w:numPr>
                <w:ilvl w:val="0"/>
                <w:numId w:val="35"/>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ru-RU"/>
              </w:rPr>
              <w:t xml:space="preserve">Дневним боравком у Суботишту: </w:t>
            </w:r>
          </w:p>
          <w:p w14:paraId="2783124D">
            <w:pPr>
              <w:ind w:left="720"/>
              <w:contextualSpacing/>
              <w:rPr>
                <w:rFonts w:ascii="Times New Roman" w:hAnsi="Times New Roman" w:eastAsia="Calibri" w:cs="Times New Roman"/>
                <w:sz w:val="18"/>
                <w:szCs w:val="18"/>
                <w:lang w:val="ru-RU"/>
              </w:rPr>
            </w:pPr>
            <w:r>
              <w:rPr>
                <w:rFonts w:ascii="Times New Roman" w:hAnsi="Times New Roman" w:eastAsia="Calibri" w:cs="Times New Roman"/>
                <w:sz w:val="18"/>
                <w:szCs w:val="18"/>
                <w:lang w:val="ru-RU"/>
              </w:rPr>
              <w:t>Поводом 3.12. Међународног дана особа са инвалидидитетом, Дневни боравак за децу и младе са сметњама у развоју, у Суботишту, посетили су представници  Центра за социјални рад Пећинцима</w:t>
            </w:r>
          </w:p>
          <w:p w14:paraId="7458CA79">
            <w:pPr>
              <w:ind w:left="720"/>
              <w:contextualSpacing/>
              <w:rPr>
                <w:rFonts w:ascii="Times New Roman" w:hAnsi="Times New Roman" w:eastAsia="Calibri" w:cs="Times New Roman"/>
                <w:sz w:val="18"/>
                <w:szCs w:val="18"/>
                <w:lang w:val="sr-Cyrl-BA"/>
              </w:rPr>
            </w:pPr>
          </w:p>
          <w:p w14:paraId="37D8554E">
            <w:pPr>
              <w:numPr>
                <w:ilvl w:val="0"/>
                <w:numId w:val="35"/>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Times New Roman" w:cs="Times New Roman"/>
                <w:color w:val="000000"/>
                <w:sz w:val="18"/>
                <w:szCs w:val="18"/>
                <w:lang w:val="ru-RU"/>
              </w:rPr>
              <w:t>У сарадњи са Ватрогасно-спасилачком јединицом Пећинци    реализовано је предавање «</w:t>
            </w:r>
            <w:r>
              <w:fldChar w:fldCharType="begin"/>
            </w:r>
            <w:r>
              <w:instrText xml:space="preserve"> HYPERLINK "https://esdnevnik.rs/minutes/meetings/4390719/show" \h </w:instrText>
            </w:r>
            <w:r>
              <w:fldChar w:fldCharType="separate"/>
            </w:r>
            <w:r>
              <w:rPr>
                <w:rFonts w:ascii="Times New Roman" w:hAnsi="Times New Roman" w:eastAsia="Times New Roman" w:cs="Times New Roman"/>
                <w:color w:val="000000"/>
                <w:sz w:val="18"/>
                <w:szCs w:val="18"/>
                <w:lang w:val="ru-RU"/>
              </w:rPr>
              <w:t>Како сачувати живот</w:t>
            </w:r>
            <w:r>
              <w:rPr>
                <w:rFonts w:ascii="Times New Roman" w:hAnsi="Times New Roman" w:eastAsia="Times New Roman" w:cs="Times New Roman"/>
                <w:color w:val="000000"/>
                <w:sz w:val="18"/>
                <w:szCs w:val="18"/>
                <w:lang w:val="ru-RU"/>
              </w:rPr>
              <w:fldChar w:fldCharType="end"/>
            </w:r>
            <w:r>
              <w:rPr>
                <w:rFonts w:ascii="Times New Roman" w:hAnsi="Times New Roman" w:eastAsia="Times New Roman" w:cs="Times New Roman"/>
                <w:color w:val="000000"/>
                <w:sz w:val="18"/>
                <w:szCs w:val="18"/>
                <w:lang w:val="ru-RU"/>
              </w:rPr>
              <w:t xml:space="preserve">» </w:t>
            </w:r>
          </w:p>
          <w:p w14:paraId="65D594C8">
            <w:pPr>
              <w:ind w:left="720"/>
              <w:contextualSpacing/>
              <w:rPr>
                <w:rFonts w:ascii="Times New Roman" w:hAnsi="Times New Roman" w:eastAsia="Calibri" w:cs="Times New Roman"/>
                <w:sz w:val="18"/>
                <w:szCs w:val="18"/>
                <w:lang w:val="sr-Cyrl-BA"/>
              </w:rPr>
            </w:pPr>
          </w:p>
          <w:p w14:paraId="52132AD4">
            <w:pPr>
              <w:pStyle w:val="14"/>
              <w:numPr>
                <w:ilvl w:val="0"/>
                <w:numId w:val="35"/>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Црвеним крстом Пећинци:  одржано је предавање „Пружање прве помоћи“;</w:t>
            </w:r>
          </w:p>
          <w:p w14:paraId="17DAA7C9">
            <w:pPr>
              <w:rPr>
                <w:rFonts w:ascii="Times New Roman" w:hAnsi="Times New Roman" w:eastAsia="Times New Roman" w:cs="Times New Roman"/>
                <w:color w:val="000000"/>
                <w:sz w:val="18"/>
                <w:szCs w:val="18"/>
                <w:lang w:val="ru-RU"/>
              </w:rPr>
            </w:pPr>
          </w:p>
          <w:p w14:paraId="1AC2FDC5">
            <w:pPr>
              <w:pStyle w:val="14"/>
              <w:numPr>
                <w:ilvl w:val="0"/>
                <w:numId w:val="35"/>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 xml:space="preserve">Туристичком организацијом  Пећинци - учествовање у снимање спота(Бранимир Бане Росић) у Етно кући у Купинову. </w:t>
            </w:r>
          </w:p>
          <w:p w14:paraId="75BA237E">
            <w:pPr>
              <w:pStyle w:val="14"/>
              <w:numPr>
                <w:ilvl w:val="0"/>
                <w:numId w:val="39"/>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Поводом Дана Општине Пећинци реализован је Сајам старих заната "Све, све, ал` занат",Слатка радионица и спортске и такмичарске игре;</w:t>
            </w:r>
          </w:p>
          <w:p w14:paraId="3AFABC96">
            <w:pPr>
              <w:pStyle w:val="14"/>
              <w:rPr>
                <w:rFonts w:ascii="Times New Roman" w:hAnsi="Times New Roman" w:eastAsia="Times New Roman" w:cs="Times New Roman"/>
                <w:color w:val="000000"/>
                <w:sz w:val="18"/>
                <w:szCs w:val="18"/>
                <w:lang w:val="ru-RU"/>
              </w:rPr>
            </w:pPr>
          </w:p>
          <w:p w14:paraId="35043A8B">
            <w:pPr>
              <w:pStyle w:val="14"/>
              <w:numPr>
                <w:ilvl w:val="0"/>
                <w:numId w:val="40"/>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Центром за несталу и злостављану децу :</w:t>
            </w:r>
          </w:p>
          <w:p w14:paraId="660A8E30">
            <w:pPr>
              <w:pStyle w:val="14"/>
              <w:numPr>
                <w:ilvl w:val="0"/>
                <w:numId w:val="39"/>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Обележавање дана ружичастих мајица</w:t>
            </w:r>
          </w:p>
          <w:p w14:paraId="7FEF4D70">
            <w:pPr>
              <w:pStyle w:val="14"/>
              <w:rPr>
                <w:rFonts w:ascii="Times New Roman" w:hAnsi="Times New Roman" w:eastAsia="Times New Roman" w:cs="Times New Roman"/>
                <w:color w:val="000000"/>
                <w:sz w:val="18"/>
                <w:szCs w:val="18"/>
                <w:lang w:val="ru-RU"/>
              </w:rPr>
            </w:pPr>
          </w:p>
          <w:p w14:paraId="2D49BC0B">
            <w:pPr>
              <w:pStyle w:val="14"/>
              <w:numPr>
                <w:ilvl w:val="0"/>
                <w:numId w:val="40"/>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Полицијом:</w:t>
            </w:r>
          </w:p>
          <w:p w14:paraId="357A196D">
            <w:pPr>
              <w:pStyle w:val="14"/>
              <w:numPr>
                <w:ilvl w:val="0"/>
                <w:numId w:val="39"/>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У оквиру пројекта: "Заједно и безбедно кроз детињство"одржано је предавање .</w:t>
            </w:r>
          </w:p>
          <w:p w14:paraId="2B3CDCC9">
            <w:pPr>
              <w:pStyle w:val="14"/>
              <w:rPr>
                <w:rFonts w:ascii="Times New Roman" w:hAnsi="Times New Roman" w:eastAsia="Times New Roman" w:cs="Times New Roman"/>
                <w:color w:val="000000"/>
                <w:sz w:val="18"/>
                <w:szCs w:val="18"/>
                <w:lang w:val="ru-RU"/>
              </w:rPr>
            </w:pPr>
          </w:p>
          <w:p w14:paraId="10A1C18E">
            <w:pPr>
              <w:pStyle w:val="14"/>
              <w:numPr>
                <w:ilvl w:val="0"/>
                <w:numId w:val="40"/>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Месном заједницом Ашања :</w:t>
            </w:r>
          </w:p>
          <w:p w14:paraId="3A932B87">
            <w:pPr>
              <w:pStyle w:val="14"/>
              <w:numPr>
                <w:ilvl w:val="0"/>
                <w:numId w:val="39"/>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Гибаницијада (  14 по реду ) – учешће ученика  и  родитеља на манифестацији , на такмичењу за најлепши штанд.</w:t>
            </w:r>
          </w:p>
          <w:p w14:paraId="0BD5E9AC">
            <w:pPr>
              <w:pStyle w:val="14"/>
              <w:numPr>
                <w:ilvl w:val="0"/>
                <w:numId w:val="40"/>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Месном заједницом Купиново:</w:t>
            </w:r>
          </w:p>
          <w:p w14:paraId="592A743F">
            <w:pPr>
              <w:pStyle w:val="14"/>
              <w:numPr>
                <w:ilvl w:val="0"/>
                <w:numId w:val="40"/>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Удружењем ,,Зелени поглед</w:t>
            </w:r>
            <w:r>
              <w:rPr>
                <w:rFonts w:ascii="Times New Roman" w:hAnsi="Times New Roman" w:eastAsia="Times New Roman" w:cs="Times New Roman"/>
                <w:color w:val="000000"/>
                <w:sz w:val="18"/>
                <w:szCs w:val="18"/>
                <w:lang w:val="sr-Latn-RS"/>
              </w:rPr>
              <w:t xml:space="preserve">“ i TO </w:t>
            </w:r>
            <w:r>
              <w:rPr>
                <w:rFonts w:ascii="Times New Roman" w:hAnsi="Times New Roman" w:eastAsia="Times New Roman" w:cs="Times New Roman"/>
                <w:color w:val="000000"/>
                <w:sz w:val="18"/>
                <w:szCs w:val="18"/>
                <w:lang w:val="sr-Cyrl-RS"/>
              </w:rPr>
              <w:t xml:space="preserve">Пећинци: </w:t>
            </w:r>
          </w:p>
          <w:p w14:paraId="2F6580F7">
            <w:pPr>
              <w:pStyle w:val="14"/>
              <w:numPr>
                <w:ilvl w:val="0"/>
                <w:numId w:val="39"/>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,,Дани змајева» - манифестација (</w:t>
            </w:r>
            <w:r>
              <w:rPr>
                <w:rFonts w:ascii="Times New Roman" w:hAnsi="Times New Roman" w:cs="Times New Roman"/>
                <w:sz w:val="18"/>
                <w:szCs w:val="18"/>
                <w:lang w:val="ru-RU"/>
              </w:rPr>
              <w:t>Традиционалне и сеоске свечаности) -</w:t>
            </w:r>
            <w:r>
              <w:rPr>
                <w:rFonts w:ascii="Times New Roman" w:hAnsi="Times New Roman" w:eastAsia="Times New Roman" w:cs="Times New Roman"/>
                <w:color w:val="000000"/>
                <w:sz w:val="18"/>
                <w:szCs w:val="18"/>
                <w:lang w:val="ru-RU"/>
              </w:rPr>
              <w:t>учешће ученика у археолошкој радионици , калиграфској , ,,средњевековном сликарству</w:t>
            </w:r>
            <w:r>
              <w:rPr>
                <w:rFonts w:ascii="Times New Roman" w:hAnsi="Times New Roman" w:eastAsia="Times New Roman" w:cs="Times New Roman"/>
                <w:color w:val="000000"/>
                <w:sz w:val="18"/>
                <w:szCs w:val="18"/>
                <w:lang w:val="sr-Latn-RS"/>
              </w:rPr>
              <w:t>“</w:t>
            </w:r>
          </w:p>
          <w:p w14:paraId="6B51623C">
            <w:pPr>
              <w:pStyle w:val="14"/>
              <w:numPr>
                <w:ilvl w:val="0"/>
                <w:numId w:val="41"/>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 xml:space="preserve">Месном заједницом Обреж: </w:t>
            </w:r>
          </w:p>
          <w:p w14:paraId="315BB662">
            <w:pPr>
              <w:pStyle w:val="14"/>
              <w:numPr>
                <w:ilvl w:val="0"/>
                <w:numId w:val="39"/>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 xml:space="preserve">Ловачко удружење – учешће ма школским манифестацијама  Дан школе,  школска слава  Свети Сава  </w:t>
            </w:r>
          </w:p>
          <w:p w14:paraId="3B767198">
            <w:pPr>
              <w:pStyle w:val="14"/>
              <w:rPr>
                <w:rFonts w:ascii="Times New Roman" w:hAnsi="Times New Roman" w:eastAsia="Times New Roman" w:cs="Times New Roman"/>
                <w:color w:val="000000"/>
                <w:sz w:val="18"/>
                <w:szCs w:val="18"/>
                <w:lang w:val="ru-RU"/>
              </w:rPr>
            </w:pPr>
          </w:p>
          <w:p w14:paraId="1B2CDDDB">
            <w:pPr>
              <w:pStyle w:val="14"/>
              <w:numPr>
                <w:ilvl w:val="0"/>
                <w:numId w:val="40"/>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 xml:space="preserve">Министарством   просвете : </w:t>
            </w:r>
          </w:p>
          <w:p w14:paraId="1F49156F">
            <w:pPr>
              <w:pStyle w:val="14"/>
              <w:numPr>
                <w:ilvl w:val="0"/>
                <w:numId w:val="39"/>
              </w:numPr>
              <w:spacing w:after="0" w:line="240" w:lineRule="auto"/>
              <w:rPr>
                <w:rFonts w:ascii="Times New Roman" w:hAnsi="Times New Roman" w:eastAsia="Times New Roman" w:cs="Times New Roman"/>
                <w:color w:val="000000"/>
                <w:sz w:val="18"/>
                <w:szCs w:val="18"/>
                <w:lang w:val="ru-RU"/>
              </w:rPr>
            </w:pPr>
            <w:r>
              <w:rPr>
                <w:rFonts w:ascii="Times New Roman" w:hAnsi="Times New Roman" w:eastAsia="Times New Roman" w:cs="Times New Roman"/>
                <w:color w:val="000000"/>
                <w:sz w:val="18"/>
                <w:szCs w:val="18"/>
                <w:lang w:val="ru-RU"/>
              </w:rPr>
              <w:t>Предавање о пубертету за ученице  5. и 6. разреда</w:t>
            </w:r>
          </w:p>
          <w:p w14:paraId="679719CE">
            <w:pPr>
              <w:pStyle w:val="14"/>
              <w:rPr>
                <w:rFonts w:ascii="Times New Roman" w:hAnsi="Times New Roman" w:eastAsia="Times New Roman" w:cs="Times New Roman"/>
                <w:color w:val="000000"/>
                <w:sz w:val="18"/>
                <w:szCs w:val="18"/>
                <w:lang w:val="ru-RU"/>
              </w:rPr>
            </w:pPr>
          </w:p>
          <w:p w14:paraId="7B799A6B">
            <w:pPr>
              <w:rPr>
                <w:rFonts w:ascii="Times New Roman" w:hAnsi="Times New Roman" w:eastAsia="Times New Roman" w:cs="Times New Roman"/>
                <w:color w:val="000000"/>
                <w:sz w:val="18"/>
                <w:szCs w:val="18"/>
                <w:lang w:val="ru-RU"/>
              </w:rPr>
            </w:pPr>
          </w:p>
          <w:p w14:paraId="5DB82AA3">
            <w:pPr>
              <w:ind w:left="720"/>
              <w:contextualSpacing/>
              <w:rPr>
                <w:rFonts w:ascii="Times New Roman" w:hAnsi="Times New Roman" w:eastAsia="Calibri" w:cs="Times New Roman"/>
                <w:sz w:val="18"/>
                <w:szCs w:val="18"/>
                <w:lang w:val="sr-Cyrl-BA"/>
              </w:rPr>
            </w:pPr>
          </w:p>
          <w:p w14:paraId="3A6E6E09">
            <w:pPr>
              <w:ind w:left="720"/>
              <w:contextualSpacing/>
              <w:jc w:val="both"/>
              <w:rPr>
                <w:rFonts w:ascii="Times New Roman" w:hAnsi="Times New Roman" w:eastAsia="Calibri" w:cs="Times New Roman"/>
                <w:sz w:val="18"/>
                <w:szCs w:val="18"/>
                <w:lang w:val="sr-Cyrl-BA"/>
              </w:rPr>
            </w:pPr>
          </w:p>
        </w:tc>
        <w:tc>
          <w:tcPr>
            <w:tcW w:w="1530" w:type="dxa"/>
            <w:gridSpan w:val="3"/>
          </w:tcPr>
          <w:p w14:paraId="65A24A49">
            <w:pPr>
              <w:rPr>
                <w:rFonts w:ascii="Times New Roman" w:hAnsi="Times New Roman" w:eastAsia="Calibri" w:cs="Times New Roman"/>
                <w:sz w:val="18"/>
                <w:szCs w:val="18"/>
                <w:lang w:val="sr-Cyrl-BA"/>
              </w:rPr>
            </w:pPr>
          </w:p>
          <w:p w14:paraId="53833DF9">
            <w:pPr>
              <w:rPr>
                <w:rFonts w:ascii="Times New Roman" w:hAnsi="Times New Roman" w:eastAsia="Calibri" w:cs="Times New Roman"/>
                <w:sz w:val="18"/>
                <w:szCs w:val="18"/>
                <w:lang w:val="sr-Cyrl-BA"/>
              </w:rPr>
            </w:pPr>
          </w:p>
          <w:p w14:paraId="5024FCC5">
            <w:pPr>
              <w:rPr>
                <w:rFonts w:ascii="Times New Roman" w:hAnsi="Times New Roman" w:eastAsia="Calibri" w:cs="Times New Roman"/>
                <w:sz w:val="18"/>
                <w:szCs w:val="18"/>
                <w:lang w:val="sr-Cyrl-BA"/>
              </w:rPr>
            </w:pPr>
          </w:p>
          <w:p w14:paraId="150A4F11">
            <w:pPr>
              <w:rPr>
                <w:rFonts w:ascii="Times New Roman" w:hAnsi="Times New Roman" w:eastAsia="Calibri" w:cs="Times New Roman"/>
                <w:sz w:val="18"/>
                <w:szCs w:val="18"/>
                <w:lang w:val="sr-Cyrl-BA"/>
              </w:rPr>
            </w:pPr>
          </w:p>
          <w:p w14:paraId="2FB95A9D">
            <w:pPr>
              <w:rPr>
                <w:rFonts w:ascii="Times New Roman" w:hAnsi="Times New Roman" w:eastAsia="Calibri" w:cs="Times New Roman"/>
                <w:sz w:val="18"/>
                <w:szCs w:val="18"/>
                <w:lang w:val="sr-Cyrl-BA"/>
              </w:rPr>
            </w:pPr>
          </w:p>
          <w:p w14:paraId="4B53B71D">
            <w:pPr>
              <w:rPr>
                <w:rFonts w:ascii="Times New Roman" w:hAnsi="Times New Roman" w:eastAsia="Calibri" w:cs="Times New Roman"/>
                <w:sz w:val="18"/>
                <w:szCs w:val="18"/>
                <w:lang w:val="sr-Cyrl-BA"/>
              </w:rPr>
            </w:pPr>
          </w:p>
          <w:p w14:paraId="2BDF4AB2">
            <w:pPr>
              <w:rPr>
                <w:rFonts w:ascii="Times New Roman" w:hAnsi="Times New Roman" w:eastAsia="Calibri" w:cs="Times New Roman"/>
                <w:sz w:val="18"/>
                <w:szCs w:val="18"/>
                <w:lang w:val="sr-Cyrl-BA"/>
              </w:rPr>
            </w:pPr>
          </w:p>
          <w:p w14:paraId="52151371">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2024/25.године</w:t>
            </w:r>
          </w:p>
          <w:p w14:paraId="08651D7B">
            <w:pPr>
              <w:rPr>
                <w:rFonts w:ascii="Times New Roman" w:hAnsi="Times New Roman" w:eastAsia="Calibri" w:cs="Times New Roman"/>
                <w:sz w:val="18"/>
                <w:szCs w:val="18"/>
                <w:lang w:val="sr-Cyrl-BA"/>
              </w:rPr>
            </w:pPr>
          </w:p>
          <w:p w14:paraId="54E59B8F">
            <w:pPr>
              <w:rPr>
                <w:rFonts w:ascii="Times New Roman" w:hAnsi="Times New Roman" w:eastAsia="Calibri" w:cs="Times New Roman"/>
                <w:sz w:val="18"/>
                <w:szCs w:val="18"/>
                <w:lang w:val="sr-Cyrl-BA"/>
              </w:rPr>
            </w:pPr>
          </w:p>
          <w:p w14:paraId="383A4F17">
            <w:pPr>
              <w:rPr>
                <w:rFonts w:ascii="Times New Roman" w:hAnsi="Times New Roman" w:eastAsia="Calibri" w:cs="Times New Roman"/>
                <w:sz w:val="18"/>
                <w:szCs w:val="18"/>
                <w:lang w:val="sr-Cyrl-BA"/>
              </w:rPr>
            </w:pPr>
          </w:p>
          <w:p w14:paraId="3F731D42">
            <w:pPr>
              <w:rPr>
                <w:rFonts w:ascii="Times New Roman" w:hAnsi="Times New Roman" w:eastAsia="Calibri" w:cs="Times New Roman"/>
                <w:sz w:val="18"/>
                <w:szCs w:val="18"/>
                <w:lang w:val="sr-Cyrl-BA"/>
              </w:rPr>
            </w:pPr>
          </w:p>
          <w:p w14:paraId="36DB27F7">
            <w:pPr>
              <w:rPr>
                <w:rFonts w:ascii="Times New Roman" w:hAnsi="Times New Roman" w:eastAsia="Calibri" w:cs="Times New Roman"/>
                <w:sz w:val="18"/>
                <w:szCs w:val="18"/>
                <w:lang w:val="sr-Cyrl-BA"/>
              </w:rPr>
            </w:pPr>
          </w:p>
          <w:p w14:paraId="6F7C439F">
            <w:pPr>
              <w:rPr>
                <w:rFonts w:ascii="Times New Roman" w:hAnsi="Times New Roman" w:eastAsia="Calibri" w:cs="Times New Roman"/>
                <w:sz w:val="18"/>
                <w:szCs w:val="18"/>
                <w:lang w:val="sr-Cyrl-BA"/>
              </w:rPr>
            </w:pPr>
          </w:p>
          <w:p w14:paraId="163D19F0">
            <w:pPr>
              <w:rPr>
                <w:rFonts w:ascii="Times New Roman" w:hAnsi="Times New Roman" w:eastAsia="Calibri" w:cs="Times New Roman"/>
                <w:sz w:val="18"/>
                <w:szCs w:val="18"/>
                <w:lang w:val="sr-Cyrl-BA"/>
              </w:rPr>
            </w:pPr>
          </w:p>
          <w:p w14:paraId="1F01642E">
            <w:pPr>
              <w:rPr>
                <w:rFonts w:ascii="Times New Roman" w:hAnsi="Times New Roman" w:eastAsia="Calibri" w:cs="Times New Roman"/>
                <w:sz w:val="18"/>
                <w:szCs w:val="18"/>
                <w:lang w:val="sr-Cyrl-BA"/>
              </w:rPr>
            </w:pPr>
          </w:p>
          <w:p w14:paraId="7F19D2B0">
            <w:pPr>
              <w:rPr>
                <w:rFonts w:ascii="Times New Roman" w:hAnsi="Times New Roman" w:eastAsia="Calibri" w:cs="Times New Roman"/>
                <w:sz w:val="18"/>
                <w:szCs w:val="18"/>
                <w:lang w:val="sr-Cyrl-BA"/>
              </w:rPr>
            </w:pPr>
          </w:p>
          <w:p w14:paraId="1326B51A">
            <w:pPr>
              <w:rPr>
                <w:rFonts w:ascii="Times New Roman" w:hAnsi="Times New Roman" w:eastAsia="Calibri" w:cs="Times New Roman"/>
                <w:sz w:val="18"/>
                <w:szCs w:val="18"/>
                <w:lang w:val="sr-Cyrl-BA"/>
              </w:rPr>
            </w:pPr>
          </w:p>
          <w:p w14:paraId="26CBD540">
            <w:pPr>
              <w:rPr>
                <w:rFonts w:ascii="Times New Roman" w:hAnsi="Times New Roman" w:eastAsia="Calibri" w:cs="Times New Roman"/>
                <w:sz w:val="18"/>
                <w:szCs w:val="18"/>
                <w:lang w:val="sr-Cyrl-BA"/>
              </w:rPr>
            </w:pPr>
          </w:p>
          <w:p w14:paraId="328826D5">
            <w:pPr>
              <w:rPr>
                <w:rFonts w:ascii="Times New Roman" w:hAnsi="Times New Roman" w:eastAsia="Calibri" w:cs="Times New Roman"/>
                <w:sz w:val="18"/>
                <w:szCs w:val="18"/>
                <w:lang w:val="sr-Cyrl-BA"/>
              </w:rPr>
            </w:pPr>
          </w:p>
          <w:p w14:paraId="7C44FE08">
            <w:pPr>
              <w:rPr>
                <w:rFonts w:ascii="Times New Roman" w:hAnsi="Times New Roman" w:eastAsia="Calibri" w:cs="Times New Roman"/>
                <w:sz w:val="18"/>
                <w:szCs w:val="18"/>
                <w:lang w:val="sr-Cyrl-BA"/>
              </w:rPr>
            </w:pPr>
          </w:p>
          <w:p w14:paraId="3FCD20A9">
            <w:pPr>
              <w:rPr>
                <w:rFonts w:ascii="Times New Roman" w:hAnsi="Times New Roman" w:eastAsia="Calibri" w:cs="Times New Roman"/>
                <w:sz w:val="18"/>
                <w:szCs w:val="18"/>
                <w:lang w:val="sr-Cyrl-BA"/>
              </w:rPr>
            </w:pPr>
          </w:p>
          <w:p w14:paraId="647A932F">
            <w:pPr>
              <w:rPr>
                <w:rFonts w:ascii="Times New Roman" w:hAnsi="Times New Roman" w:eastAsia="Calibri" w:cs="Times New Roman"/>
                <w:sz w:val="18"/>
                <w:szCs w:val="18"/>
                <w:lang w:val="sr-Cyrl-BA"/>
              </w:rPr>
            </w:pPr>
          </w:p>
          <w:p w14:paraId="0E653BEB">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w:t>
            </w:r>
          </w:p>
          <w:p w14:paraId="12C881CF">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2024/25.године</w:t>
            </w:r>
          </w:p>
          <w:p w14:paraId="4EF82D10">
            <w:pPr>
              <w:rPr>
                <w:rFonts w:ascii="Times New Roman" w:hAnsi="Times New Roman" w:eastAsia="Calibri" w:cs="Times New Roman"/>
                <w:sz w:val="18"/>
                <w:szCs w:val="18"/>
                <w:lang w:val="sr-Cyrl-BA"/>
              </w:rPr>
            </w:pPr>
          </w:p>
          <w:p w14:paraId="282E25E3">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p w14:paraId="422BBD3A">
            <w:pPr>
              <w:rPr>
                <w:rFonts w:ascii="Times New Roman" w:hAnsi="Times New Roman" w:eastAsia="Calibri" w:cs="Times New Roman"/>
                <w:sz w:val="18"/>
                <w:szCs w:val="18"/>
                <w:lang w:val="sr-Cyrl-BA"/>
              </w:rPr>
            </w:pPr>
          </w:p>
          <w:p w14:paraId="312303F2">
            <w:pPr>
              <w:rPr>
                <w:rFonts w:ascii="Times New Roman" w:hAnsi="Times New Roman" w:eastAsia="Calibri" w:cs="Times New Roman"/>
                <w:sz w:val="18"/>
                <w:szCs w:val="18"/>
                <w:lang w:val="sr-Cyrl-BA"/>
              </w:rPr>
            </w:pPr>
          </w:p>
          <w:p w14:paraId="2AD314D3">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p w14:paraId="5AE946C0">
            <w:pPr>
              <w:rPr>
                <w:rFonts w:ascii="Times New Roman" w:hAnsi="Times New Roman" w:eastAsia="Calibri" w:cs="Times New Roman"/>
                <w:sz w:val="18"/>
                <w:szCs w:val="18"/>
                <w:lang w:val="sr-Cyrl-BA"/>
              </w:rPr>
            </w:pPr>
          </w:p>
          <w:p w14:paraId="2B9F0A76">
            <w:pPr>
              <w:rPr>
                <w:rFonts w:ascii="Times New Roman" w:hAnsi="Times New Roman" w:eastAsia="Calibri" w:cs="Times New Roman"/>
                <w:sz w:val="18"/>
                <w:szCs w:val="18"/>
                <w:lang w:val="sr-Cyrl-BA"/>
              </w:rPr>
            </w:pPr>
          </w:p>
          <w:p w14:paraId="6A7BE206">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p w14:paraId="68C7B0FD">
            <w:pPr>
              <w:rPr>
                <w:rFonts w:ascii="Times New Roman" w:hAnsi="Times New Roman" w:eastAsia="Calibri" w:cs="Times New Roman"/>
                <w:sz w:val="18"/>
                <w:szCs w:val="18"/>
                <w:lang w:val="sr-Cyrl-BA"/>
              </w:rPr>
            </w:pPr>
          </w:p>
          <w:p w14:paraId="17090259">
            <w:pPr>
              <w:rPr>
                <w:rFonts w:ascii="Times New Roman" w:hAnsi="Times New Roman" w:eastAsia="Calibri" w:cs="Times New Roman"/>
                <w:sz w:val="18"/>
                <w:szCs w:val="18"/>
                <w:lang w:val="sr-Cyrl-BA"/>
              </w:rPr>
            </w:pPr>
          </w:p>
          <w:p w14:paraId="55495013">
            <w:pPr>
              <w:rPr>
                <w:rFonts w:ascii="Times New Roman" w:hAnsi="Times New Roman" w:eastAsia="Calibri" w:cs="Times New Roman"/>
                <w:sz w:val="18"/>
                <w:szCs w:val="18"/>
                <w:lang w:val="sr-Cyrl-BA"/>
              </w:rPr>
            </w:pPr>
          </w:p>
          <w:p w14:paraId="2FB2F365">
            <w:pPr>
              <w:rPr>
                <w:rFonts w:ascii="Times New Roman" w:hAnsi="Times New Roman" w:eastAsia="Calibri" w:cs="Times New Roman"/>
                <w:sz w:val="18"/>
                <w:szCs w:val="18"/>
                <w:lang w:val="sr-Cyrl-BA"/>
              </w:rPr>
            </w:pPr>
          </w:p>
          <w:p w14:paraId="79EBD49D">
            <w:pPr>
              <w:rPr>
                <w:rFonts w:ascii="Times New Roman" w:hAnsi="Times New Roman" w:eastAsia="Calibri" w:cs="Times New Roman"/>
                <w:sz w:val="18"/>
                <w:szCs w:val="18"/>
                <w:lang w:val="sr-Cyrl-BA"/>
              </w:rPr>
            </w:pPr>
          </w:p>
          <w:p w14:paraId="2590D55D">
            <w:pPr>
              <w:rPr>
                <w:rFonts w:ascii="Times New Roman" w:hAnsi="Times New Roman" w:eastAsia="Calibri" w:cs="Times New Roman"/>
                <w:sz w:val="18"/>
                <w:szCs w:val="18"/>
                <w:lang w:val="sr-Cyrl-BA"/>
              </w:rPr>
            </w:pPr>
          </w:p>
          <w:p w14:paraId="39F0018F">
            <w:pPr>
              <w:rPr>
                <w:rFonts w:ascii="Times New Roman" w:hAnsi="Times New Roman" w:eastAsia="Calibri" w:cs="Times New Roman"/>
                <w:sz w:val="18"/>
                <w:szCs w:val="18"/>
                <w:lang w:val="sr-Cyrl-BA"/>
              </w:rPr>
            </w:pPr>
          </w:p>
          <w:p w14:paraId="7EA38064">
            <w:pPr>
              <w:rPr>
                <w:rFonts w:ascii="Times New Roman" w:hAnsi="Times New Roman" w:eastAsia="Calibri" w:cs="Times New Roman"/>
                <w:sz w:val="18"/>
                <w:szCs w:val="18"/>
                <w:lang w:val="sr-Cyrl-BA"/>
              </w:rPr>
            </w:pPr>
          </w:p>
          <w:p w14:paraId="1DCEC3EE">
            <w:pPr>
              <w:rPr>
                <w:rFonts w:ascii="Times New Roman" w:hAnsi="Times New Roman" w:eastAsia="Calibri" w:cs="Times New Roman"/>
                <w:sz w:val="18"/>
                <w:szCs w:val="18"/>
                <w:lang w:val="sr-Cyrl-BA"/>
              </w:rPr>
            </w:pPr>
          </w:p>
          <w:p w14:paraId="3DAC932E">
            <w:pPr>
              <w:rPr>
                <w:rFonts w:ascii="Times New Roman" w:hAnsi="Times New Roman" w:eastAsia="Calibri" w:cs="Times New Roman"/>
                <w:sz w:val="18"/>
                <w:szCs w:val="18"/>
                <w:lang w:val="sr-Cyrl-BA"/>
              </w:rPr>
            </w:pPr>
          </w:p>
          <w:p w14:paraId="7702BBAB">
            <w:pPr>
              <w:rPr>
                <w:rFonts w:ascii="Times New Roman" w:hAnsi="Times New Roman" w:eastAsia="Calibri" w:cs="Times New Roman"/>
                <w:sz w:val="18"/>
                <w:szCs w:val="18"/>
                <w:lang w:val="sr-Cyrl-BA"/>
              </w:rPr>
            </w:pPr>
          </w:p>
          <w:p w14:paraId="73B7ED16">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године</w:t>
            </w:r>
          </w:p>
          <w:p w14:paraId="16CC7A85">
            <w:pPr>
              <w:rPr>
                <w:rFonts w:ascii="Times New Roman" w:hAnsi="Times New Roman" w:eastAsia="Calibri" w:cs="Times New Roman"/>
                <w:sz w:val="18"/>
                <w:szCs w:val="18"/>
                <w:lang w:val="sr-Cyrl-BA"/>
              </w:rPr>
            </w:pPr>
          </w:p>
          <w:p w14:paraId="56070B4C">
            <w:pPr>
              <w:rPr>
                <w:rFonts w:ascii="Times New Roman" w:hAnsi="Times New Roman" w:eastAsia="Calibri" w:cs="Times New Roman"/>
                <w:sz w:val="18"/>
                <w:szCs w:val="18"/>
                <w:lang w:val="sr-Cyrl-BA"/>
              </w:rPr>
            </w:pPr>
          </w:p>
          <w:p w14:paraId="2AF5C3D0">
            <w:pPr>
              <w:rPr>
                <w:rFonts w:ascii="Times New Roman" w:hAnsi="Times New Roman" w:eastAsia="Calibri" w:cs="Times New Roman"/>
                <w:sz w:val="18"/>
                <w:szCs w:val="18"/>
                <w:lang w:val="sr-Cyrl-BA"/>
              </w:rPr>
            </w:pPr>
          </w:p>
          <w:p w14:paraId="612B5357">
            <w:pPr>
              <w:rPr>
                <w:rFonts w:ascii="Times New Roman" w:hAnsi="Times New Roman" w:eastAsia="Calibri" w:cs="Times New Roman"/>
                <w:sz w:val="18"/>
                <w:szCs w:val="18"/>
                <w:lang w:val="sr-Cyrl-BA"/>
              </w:rPr>
            </w:pPr>
          </w:p>
          <w:p w14:paraId="7002D680">
            <w:pPr>
              <w:rPr>
                <w:rFonts w:ascii="Times New Roman" w:hAnsi="Times New Roman" w:eastAsia="Calibri" w:cs="Times New Roman"/>
                <w:sz w:val="18"/>
                <w:szCs w:val="18"/>
                <w:lang w:val="sr-Cyrl-BA"/>
              </w:rPr>
            </w:pPr>
          </w:p>
          <w:p w14:paraId="288DA02E">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Март 2025.</w:t>
            </w:r>
          </w:p>
          <w:p w14:paraId="76D9C95D">
            <w:pPr>
              <w:rPr>
                <w:rFonts w:ascii="Times New Roman" w:hAnsi="Times New Roman" w:eastAsia="Calibri" w:cs="Times New Roman"/>
                <w:sz w:val="18"/>
                <w:szCs w:val="18"/>
                <w:lang w:val="sr-Cyrl-BA"/>
              </w:rPr>
            </w:pPr>
          </w:p>
          <w:p w14:paraId="11A71116">
            <w:pPr>
              <w:rPr>
                <w:rFonts w:ascii="Times New Roman" w:hAnsi="Times New Roman" w:eastAsia="Calibri" w:cs="Times New Roman"/>
                <w:sz w:val="18"/>
                <w:szCs w:val="18"/>
                <w:lang w:val="sr-Cyrl-BA"/>
              </w:rPr>
            </w:pPr>
          </w:p>
          <w:p w14:paraId="757999C1">
            <w:pPr>
              <w:rPr>
                <w:rFonts w:ascii="Times New Roman" w:hAnsi="Times New Roman" w:eastAsia="Calibri" w:cs="Times New Roman"/>
                <w:sz w:val="18"/>
                <w:szCs w:val="18"/>
                <w:lang w:val="sr-Cyrl-BA"/>
              </w:rPr>
            </w:pPr>
          </w:p>
        </w:tc>
      </w:tr>
      <w:tr w14:paraId="5BD8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0" w:type="dxa"/>
            <w:gridSpan w:val="6"/>
            <w:shd w:val="clear" w:color="auto" w:fill="auto"/>
          </w:tcPr>
          <w:p w14:paraId="5EBC3131">
            <w:pPr>
              <w:rPr>
                <w:rFonts w:ascii="Times New Roman" w:hAnsi="Times New Roman" w:eastAsia="Calibri" w:cs="Times New Roman"/>
                <w:b/>
                <w:sz w:val="18"/>
                <w:szCs w:val="18"/>
                <w:lang w:val="sr-Cyrl-BA"/>
              </w:rPr>
            </w:pPr>
            <w:r>
              <w:rPr>
                <w:rFonts w:ascii="Times New Roman" w:hAnsi="Times New Roman" w:eastAsia="Calibri" w:cs="Times New Roman"/>
                <w:b/>
                <w:sz w:val="18"/>
                <w:szCs w:val="18"/>
                <w:lang w:val="sr-Cyrl-BA"/>
              </w:rPr>
              <w:t>ПРИПРИТЕТ 4 : АТМОСФЕРА У ШКОЛИ</w:t>
            </w:r>
          </w:p>
          <w:p w14:paraId="34C878F6">
            <w:pPr>
              <w:rPr>
                <w:rFonts w:ascii="Times New Roman" w:hAnsi="Times New Roman" w:eastAsia="Calibri" w:cs="Times New Roman"/>
                <w:sz w:val="18"/>
                <w:szCs w:val="18"/>
                <w:lang w:val="sr-Cyrl-BA"/>
              </w:rPr>
            </w:pPr>
          </w:p>
        </w:tc>
      </w:tr>
      <w:tr w14:paraId="265E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shd w:val="clear" w:color="auto" w:fill="auto"/>
          </w:tcPr>
          <w:p w14:paraId="14EF2494">
            <w:pPr>
              <w:rPr>
                <w:rFonts w:ascii="Times New Roman" w:hAnsi="Times New Roman" w:eastAsia="Calibri" w:cs="Times New Roman"/>
                <w:szCs w:val="18"/>
                <w:lang w:val="sr-Cyrl-BA"/>
              </w:rPr>
            </w:pPr>
            <w:r>
              <w:rPr>
                <w:rFonts w:ascii="Times New Roman" w:hAnsi="Times New Roman" w:eastAsia="Calibri" w:cs="Times New Roman"/>
                <w:szCs w:val="18"/>
                <w:lang w:val="sr-Cyrl-BA"/>
              </w:rPr>
              <w:t>Развојни циљ 1</w:t>
            </w:r>
          </w:p>
        </w:tc>
        <w:tc>
          <w:tcPr>
            <w:tcW w:w="7200" w:type="dxa"/>
            <w:gridSpan w:val="5"/>
            <w:shd w:val="clear" w:color="auto" w:fill="auto"/>
          </w:tcPr>
          <w:p w14:paraId="04CA6A75">
            <w:pPr>
              <w:rPr>
                <w:rFonts w:ascii="Times New Roman" w:hAnsi="Times New Roman" w:eastAsia="Calibri" w:cs="Times New Roman"/>
                <w:b/>
                <w:szCs w:val="18"/>
                <w:lang w:val="sr-Cyrl-BA"/>
              </w:rPr>
            </w:pPr>
            <w:r>
              <w:rPr>
                <w:rFonts w:ascii="Times New Roman" w:hAnsi="Times New Roman" w:eastAsia="Calibri" w:cs="Times New Roman"/>
                <w:b/>
                <w:szCs w:val="18"/>
                <w:lang w:val="sr-Cyrl-BA"/>
              </w:rPr>
              <w:t>Стварање подстицајног и безбедног окружења промовисањем ненасиља, толеранције, слободе изражавања и прихватањем раличитости</w:t>
            </w:r>
          </w:p>
          <w:p w14:paraId="1322A507">
            <w:pPr>
              <w:rPr>
                <w:rFonts w:ascii="Times New Roman" w:hAnsi="Times New Roman" w:eastAsia="Calibri" w:cs="Times New Roman"/>
                <w:szCs w:val="18"/>
                <w:lang w:val="sr-Cyrl-BA"/>
              </w:rPr>
            </w:pPr>
          </w:p>
        </w:tc>
      </w:tr>
      <w:tr w14:paraId="7A18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2700" w:type="dxa"/>
          </w:tcPr>
          <w:p w14:paraId="0A46D649">
            <w:p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Организација и реализација школске манифестације „ Буђење“</w:t>
            </w:r>
          </w:p>
          <w:p w14:paraId="176E5FF6">
            <w:pPr>
              <w:rPr>
                <w:rFonts w:ascii="Times New Roman" w:hAnsi="Times New Roman" w:eastAsia="Calibri" w:cs="Times New Roman"/>
                <w:sz w:val="18"/>
                <w:szCs w:val="18"/>
                <w:lang w:val="sr-Cyrl-BA"/>
              </w:rPr>
            </w:pPr>
          </w:p>
        </w:tc>
        <w:tc>
          <w:tcPr>
            <w:tcW w:w="5760" w:type="dxa"/>
            <w:gridSpan w:val="3"/>
          </w:tcPr>
          <w:p w14:paraId="43D3A812">
            <w:pPr>
              <w:numPr>
                <w:ilvl w:val="0"/>
                <w:numId w:val="4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Изложбе, тематске</w:t>
            </w:r>
          </w:p>
          <w:p w14:paraId="164ACD75">
            <w:pPr>
              <w:numPr>
                <w:ilvl w:val="0"/>
                <w:numId w:val="4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Посети библиотеку, међу књигама о књигама</w:t>
            </w:r>
          </w:p>
          <w:p w14:paraId="19E6E2A3">
            <w:pPr>
              <w:numPr>
                <w:ilvl w:val="0"/>
                <w:numId w:val="4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Спортске игре</w:t>
            </w:r>
          </w:p>
          <w:p w14:paraId="0C0CE274">
            <w:pPr>
              <w:numPr>
                <w:ilvl w:val="0"/>
                <w:numId w:val="42"/>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Радионице </w:t>
            </w:r>
          </w:p>
          <w:p w14:paraId="4CF195A7">
            <w:pPr>
              <w:pStyle w:val="14"/>
              <w:numPr>
                <w:ilvl w:val="0"/>
                <w:numId w:val="42"/>
              </w:numPr>
              <w:spacing w:after="0" w:line="240" w:lineRule="auto"/>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Психолошкиња Наташа Нинчић и педагошкиња Валентина Степановић су одржале   радионице са ученицима на тему осећања.  «Ја сам срећан, а ти?»   и «Лепа реч за друга» ;</w:t>
            </w:r>
          </w:p>
          <w:p w14:paraId="15916001">
            <w:pPr>
              <w:pStyle w:val="14"/>
              <w:numPr>
                <w:ilvl w:val="0"/>
                <w:numId w:val="42"/>
              </w:numPr>
              <w:spacing w:after="0" w:line="240" w:lineRule="auto"/>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Светски дан игре у школи и  и   Светски дан игре напољу </w:t>
            </w:r>
          </w:p>
          <w:p w14:paraId="13A1CB3A">
            <w:pPr>
              <w:ind w:left="1440"/>
              <w:contextualSpacing/>
              <w:jc w:val="both"/>
              <w:rPr>
                <w:rFonts w:ascii="Times New Roman" w:hAnsi="Times New Roman" w:eastAsia="Calibri" w:cs="Times New Roman"/>
                <w:sz w:val="18"/>
                <w:szCs w:val="18"/>
                <w:lang w:val="sr-Cyrl-BA"/>
              </w:rPr>
            </w:pPr>
          </w:p>
        </w:tc>
        <w:tc>
          <w:tcPr>
            <w:tcW w:w="1440" w:type="dxa"/>
            <w:gridSpan w:val="2"/>
          </w:tcPr>
          <w:p w14:paraId="352623A3">
            <w:pPr>
              <w:rPr>
                <w:rFonts w:ascii="Times New Roman" w:hAnsi="Times New Roman" w:eastAsia="Calibri" w:cs="Times New Roman"/>
                <w:sz w:val="18"/>
                <w:szCs w:val="18"/>
                <w:lang w:val="sr-Cyrl-BA"/>
              </w:rPr>
            </w:pPr>
          </w:p>
          <w:p w14:paraId="395EB452">
            <w:pPr>
              <w:rPr>
                <w:rFonts w:ascii="Times New Roman" w:hAnsi="Times New Roman" w:eastAsia="Calibri" w:cs="Times New Roman"/>
                <w:sz w:val="18"/>
                <w:szCs w:val="18"/>
                <w:lang w:val="sr-Cyrl-BA"/>
              </w:rPr>
            </w:pPr>
          </w:p>
          <w:p w14:paraId="2FD34C89">
            <w:pPr>
              <w:rPr>
                <w:rFonts w:ascii="Times New Roman" w:hAnsi="Times New Roman" w:eastAsia="Calibri" w:cs="Times New Roman"/>
                <w:sz w:val="18"/>
                <w:szCs w:val="18"/>
                <w:lang w:val="sr-Cyrl-BA"/>
              </w:rPr>
            </w:pPr>
          </w:p>
          <w:p w14:paraId="346E67E4">
            <w:pPr>
              <w:rPr>
                <w:rFonts w:ascii="Times New Roman" w:hAnsi="Times New Roman" w:eastAsia="Calibri" w:cs="Times New Roman"/>
                <w:sz w:val="18"/>
                <w:szCs w:val="18"/>
                <w:lang w:val="sr-Cyrl-BA"/>
              </w:rPr>
            </w:pPr>
          </w:p>
          <w:p w14:paraId="6C39AF39">
            <w:pPr>
              <w:rPr>
                <w:rFonts w:ascii="Times New Roman" w:hAnsi="Times New Roman" w:eastAsia="Calibri" w:cs="Times New Roman"/>
                <w:sz w:val="18"/>
                <w:szCs w:val="18"/>
                <w:lang w:val="sr-Cyrl-BA"/>
              </w:rPr>
            </w:pPr>
          </w:p>
          <w:p w14:paraId="6A74ED00">
            <w:pPr>
              <w:rPr>
                <w:rFonts w:ascii="Times New Roman" w:hAnsi="Times New Roman" w:eastAsia="Calibri" w:cs="Times New Roman"/>
                <w:sz w:val="18"/>
                <w:szCs w:val="18"/>
                <w:lang w:val="sr-Cyrl-BA"/>
              </w:rPr>
            </w:pPr>
          </w:p>
          <w:p w14:paraId="4EBC5174">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2.полугодиште</w:t>
            </w:r>
          </w:p>
          <w:p w14:paraId="2A77FA78">
            <w:pPr>
              <w:rPr>
                <w:rFonts w:ascii="Times New Roman" w:hAnsi="Times New Roman" w:eastAsia="Calibri" w:cs="Times New Roman"/>
                <w:sz w:val="18"/>
                <w:szCs w:val="18"/>
                <w:lang w:val="sr-Cyrl-BA"/>
              </w:rPr>
            </w:pPr>
          </w:p>
          <w:p w14:paraId="1824A9F4">
            <w:pPr>
              <w:rPr>
                <w:rFonts w:ascii="Times New Roman" w:hAnsi="Times New Roman" w:eastAsia="Calibri" w:cs="Times New Roman"/>
                <w:sz w:val="18"/>
                <w:szCs w:val="18"/>
                <w:lang w:val="sr-Cyrl-BA"/>
              </w:rPr>
            </w:pPr>
          </w:p>
          <w:p w14:paraId="4A1901BD">
            <w:pPr>
              <w:rPr>
                <w:rFonts w:ascii="Times New Roman" w:hAnsi="Times New Roman" w:eastAsia="Calibri" w:cs="Times New Roman"/>
                <w:sz w:val="18"/>
                <w:szCs w:val="18"/>
                <w:lang w:val="sr-Cyrl-BA"/>
              </w:rPr>
            </w:pPr>
          </w:p>
          <w:p w14:paraId="392E4F72">
            <w:pPr>
              <w:rPr>
                <w:rFonts w:ascii="Times New Roman" w:hAnsi="Times New Roman" w:eastAsia="Calibri" w:cs="Times New Roman"/>
                <w:sz w:val="18"/>
                <w:szCs w:val="18"/>
                <w:lang w:val="sr-Cyrl-BA"/>
              </w:rPr>
            </w:pPr>
          </w:p>
          <w:p w14:paraId="3DB6B9E1">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29.04.2025.</w:t>
            </w:r>
          </w:p>
        </w:tc>
      </w:tr>
      <w:tr w14:paraId="604E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700" w:type="dxa"/>
          </w:tcPr>
          <w:p w14:paraId="4FB32616">
            <w:p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Реализација </w:t>
            </w:r>
            <w:r>
              <w:rPr>
                <w:rFonts w:ascii="Times New Roman" w:hAnsi="Times New Roman" w:eastAsia="Calibri" w:cs="Times New Roman"/>
                <w:sz w:val="18"/>
                <w:szCs w:val="18"/>
              </w:rPr>
              <w:t>Play day</w:t>
            </w:r>
            <w:r>
              <w:rPr>
                <w:rFonts w:ascii="Times New Roman" w:hAnsi="Times New Roman" w:eastAsia="Calibri" w:cs="Times New Roman"/>
                <w:sz w:val="18"/>
                <w:szCs w:val="18"/>
                <w:lang w:val="sr-Cyrl-BA"/>
              </w:rPr>
              <w:t>-а</w:t>
            </w:r>
          </w:p>
          <w:p w14:paraId="7AB7B2B3">
            <w:pPr>
              <w:contextualSpacing/>
              <w:jc w:val="both"/>
              <w:rPr>
                <w:rFonts w:ascii="Times New Roman" w:hAnsi="Times New Roman" w:eastAsia="Calibri" w:cs="Times New Roman"/>
                <w:sz w:val="18"/>
                <w:szCs w:val="18"/>
                <w:lang w:val="sr-Cyrl-BA"/>
              </w:rPr>
            </w:pPr>
          </w:p>
        </w:tc>
        <w:tc>
          <w:tcPr>
            <w:tcW w:w="5760" w:type="dxa"/>
            <w:gridSpan w:val="3"/>
          </w:tcPr>
          <w:p w14:paraId="32E5D45C">
            <w:pPr>
              <w:numPr>
                <w:ilvl w:val="0"/>
                <w:numId w:val="43"/>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Спортске игре, шах, не љути се човече </w:t>
            </w:r>
          </w:p>
          <w:p w14:paraId="48E6D8AE">
            <w:pPr>
              <w:numPr>
                <w:ilvl w:val="0"/>
                <w:numId w:val="43"/>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Фудбалска  утакмица </w:t>
            </w:r>
          </w:p>
          <w:p w14:paraId="4CDDD858">
            <w:pPr>
              <w:numPr>
                <w:ilvl w:val="0"/>
                <w:numId w:val="43"/>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Радионице </w:t>
            </w:r>
          </w:p>
          <w:p w14:paraId="6AF200C8">
            <w:pPr>
              <w:numPr>
                <w:ilvl w:val="0"/>
                <w:numId w:val="43"/>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Изложбе</w:t>
            </w:r>
          </w:p>
          <w:p w14:paraId="3E267A49">
            <w:pPr>
              <w:numPr>
                <w:ilvl w:val="0"/>
                <w:numId w:val="43"/>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Квизови </w:t>
            </w:r>
          </w:p>
          <w:p w14:paraId="77350DE5">
            <w:pPr>
              <w:numPr>
                <w:ilvl w:val="0"/>
                <w:numId w:val="43"/>
              </w:numPr>
              <w:spacing w:after="0" w:line="240" w:lineRule="auto"/>
              <w:contextualSpacing/>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Вашар- продаја колача</w:t>
            </w:r>
          </w:p>
        </w:tc>
        <w:tc>
          <w:tcPr>
            <w:tcW w:w="1440" w:type="dxa"/>
            <w:gridSpan w:val="2"/>
          </w:tcPr>
          <w:p w14:paraId="2014A740">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2.полугодиште</w:t>
            </w:r>
          </w:p>
          <w:p w14:paraId="17280251">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14 јун 2025.</w:t>
            </w:r>
          </w:p>
        </w:tc>
      </w:tr>
      <w:tr w14:paraId="6336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700" w:type="dxa"/>
          </w:tcPr>
          <w:p w14:paraId="3B2001B0">
            <w:pPr>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Реализација форум представе</w:t>
            </w:r>
          </w:p>
          <w:p w14:paraId="06D74335">
            <w:pPr>
              <w:contextualSpacing/>
              <w:jc w:val="both"/>
              <w:rPr>
                <w:rFonts w:ascii="Times New Roman" w:hAnsi="Times New Roman" w:eastAsia="Calibri" w:cs="Times New Roman"/>
                <w:sz w:val="18"/>
                <w:szCs w:val="18"/>
                <w:lang w:val="sr-Cyrl-BA"/>
              </w:rPr>
            </w:pPr>
          </w:p>
        </w:tc>
        <w:tc>
          <w:tcPr>
            <w:tcW w:w="5760" w:type="dxa"/>
            <w:gridSpan w:val="3"/>
          </w:tcPr>
          <w:p w14:paraId="760AA44E">
            <w:pPr>
              <w:rPr>
                <w:rFonts w:ascii="Times New Roman" w:hAnsi="Times New Roman" w:eastAsia="Calibri" w:cs="Times New Roman"/>
                <w:sz w:val="18"/>
                <w:szCs w:val="18"/>
                <w:lang w:val="sr-Cyrl-BA"/>
              </w:rPr>
            </w:pPr>
          </w:p>
          <w:p w14:paraId="71AAC92A">
            <w:pPr>
              <w:rPr>
                <w:rFonts w:ascii="Times New Roman" w:hAnsi="Times New Roman" w:eastAsia="Calibri" w:cs="Times New Roman"/>
                <w:sz w:val="18"/>
                <w:szCs w:val="18"/>
                <w:lang w:val="sr-Cyrl-BA"/>
              </w:rPr>
            </w:pPr>
          </w:p>
          <w:p w14:paraId="4967710C">
            <w:pPr>
              <w:numPr>
                <w:ilvl w:val="0"/>
                <w:numId w:val="44"/>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Радионице на тему насиља</w:t>
            </w:r>
          </w:p>
        </w:tc>
        <w:tc>
          <w:tcPr>
            <w:tcW w:w="1440" w:type="dxa"/>
            <w:gridSpan w:val="2"/>
          </w:tcPr>
          <w:p w14:paraId="69336A44">
            <w:pPr>
              <w:rPr>
                <w:rFonts w:ascii="Times New Roman" w:hAnsi="Times New Roman" w:eastAsia="Calibri" w:cs="Times New Roman"/>
                <w:sz w:val="18"/>
                <w:szCs w:val="18"/>
                <w:lang w:val="sr-Cyrl-BA"/>
              </w:rPr>
            </w:pPr>
          </w:p>
          <w:p w14:paraId="04067AA9">
            <w:pPr>
              <w:rPr>
                <w:rFonts w:ascii="Times New Roman" w:hAnsi="Times New Roman" w:eastAsia="Calibri" w:cs="Times New Roman"/>
                <w:sz w:val="18"/>
                <w:szCs w:val="18"/>
                <w:lang w:val="sr-Cyrl-BA"/>
              </w:rPr>
            </w:pPr>
          </w:p>
          <w:p w14:paraId="6C8FD574">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2.полугодиште</w:t>
            </w:r>
          </w:p>
        </w:tc>
      </w:tr>
      <w:tr w14:paraId="7368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700" w:type="dxa"/>
            <w:vMerge w:val="restart"/>
          </w:tcPr>
          <w:p w14:paraId="3E539EA7">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Организовање рада Вршњачког тима</w:t>
            </w:r>
          </w:p>
          <w:p w14:paraId="5321787D">
            <w:pPr>
              <w:rPr>
                <w:rFonts w:ascii="Times New Roman" w:hAnsi="Times New Roman" w:eastAsia="Calibri" w:cs="Times New Roman"/>
                <w:sz w:val="18"/>
                <w:szCs w:val="18"/>
                <w:lang w:val="sr-Cyrl-BA"/>
              </w:rPr>
            </w:pPr>
          </w:p>
        </w:tc>
        <w:tc>
          <w:tcPr>
            <w:tcW w:w="5760" w:type="dxa"/>
            <w:gridSpan w:val="3"/>
          </w:tcPr>
          <w:p w14:paraId="6AC5A27A">
            <w:pPr>
              <w:numPr>
                <w:ilvl w:val="0"/>
                <w:numId w:val="45"/>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Конститутивна Седница: Изабрани нови чланови тима</w:t>
            </w:r>
          </w:p>
          <w:p w14:paraId="2E7D2425">
            <w:pPr>
              <w:numPr>
                <w:ilvl w:val="0"/>
                <w:numId w:val="45"/>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Направљен План активности</w:t>
            </w:r>
          </w:p>
          <w:p w14:paraId="37BC7D69">
            <w:pPr>
              <w:numPr>
                <w:ilvl w:val="0"/>
                <w:numId w:val="45"/>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Радионица: </w:t>
            </w:r>
            <w:r>
              <w:fldChar w:fldCharType="begin"/>
            </w:r>
            <w:r>
              <w:instrText xml:space="preserve"> HYPERLINK "https://esdnevnik.rs/minutes/meetings/4331983/show" \h </w:instrText>
            </w:r>
            <w:r>
              <w:fldChar w:fldCharType="separate"/>
            </w:r>
            <w:r>
              <w:rPr>
                <w:rFonts w:ascii="Times New Roman" w:hAnsi="Times New Roman" w:eastAsia="Times New Roman" w:cs="Times New Roman"/>
                <w:color w:val="000000"/>
                <w:sz w:val="18"/>
                <w:szCs w:val="18"/>
                <w:lang w:val="ru-RU"/>
              </w:rPr>
              <w:t>Међународни дан безбедности на интернету</w:t>
            </w:r>
            <w:r>
              <w:rPr>
                <w:rFonts w:ascii="Times New Roman" w:hAnsi="Times New Roman" w:eastAsia="Times New Roman" w:cs="Times New Roman"/>
                <w:color w:val="000000"/>
                <w:sz w:val="18"/>
                <w:szCs w:val="18"/>
                <w:lang w:val="ru-RU"/>
              </w:rPr>
              <w:fldChar w:fldCharType="end"/>
            </w:r>
          </w:p>
          <w:p w14:paraId="49691615">
            <w:pPr>
              <w:ind w:left="1440"/>
              <w:contextualSpacing/>
              <w:jc w:val="both"/>
              <w:rPr>
                <w:rFonts w:ascii="Times New Roman" w:hAnsi="Times New Roman" w:eastAsia="Calibri" w:cs="Times New Roman"/>
                <w:sz w:val="18"/>
                <w:szCs w:val="18"/>
                <w:lang w:val="sr-Cyrl-BA"/>
              </w:rPr>
            </w:pPr>
          </w:p>
          <w:p w14:paraId="4458135D">
            <w:pPr>
              <w:ind w:left="720"/>
              <w:contextualSpacing/>
              <w:jc w:val="both"/>
              <w:rPr>
                <w:rFonts w:ascii="Times New Roman" w:hAnsi="Times New Roman" w:eastAsia="Calibri" w:cs="Times New Roman"/>
                <w:sz w:val="18"/>
                <w:szCs w:val="18"/>
                <w:lang w:val="sr-Cyrl-BA"/>
              </w:rPr>
            </w:pPr>
          </w:p>
        </w:tc>
        <w:tc>
          <w:tcPr>
            <w:tcW w:w="1440" w:type="dxa"/>
            <w:gridSpan w:val="2"/>
          </w:tcPr>
          <w:p w14:paraId="6D1566F5">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1.полугодиште</w:t>
            </w:r>
          </w:p>
          <w:p w14:paraId="32C04829">
            <w:pPr>
              <w:rPr>
                <w:rFonts w:ascii="Times New Roman" w:hAnsi="Times New Roman" w:eastAsia="Calibri" w:cs="Times New Roman"/>
                <w:sz w:val="18"/>
                <w:szCs w:val="18"/>
                <w:lang w:val="sr-Cyrl-BA"/>
              </w:rPr>
            </w:pPr>
          </w:p>
        </w:tc>
      </w:tr>
      <w:tr w14:paraId="56EA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700" w:type="dxa"/>
            <w:vMerge w:val="continue"/>
          </w:tcPr>
          <w:p w14:paraId="75D3B30E">
            <w:pPr>
              <w:rPr>
                <w:rFonts w:ascii="Times New Roman" w:hAnsi="Times New Roman" w:eastAsia="Calibri" w:cs="Times New Roman"/>
                <w:sz w:val="18"/>
                <w:szCs w:val="18"/>
                <w:lang w:val="sr-Cyrl-BA"/>
              </w:rPr>
            </w:pPr>
          </w:p>
        </w:tc>
        <w:tc>
          <w:tcPr>
            <w:tcW w:w="5760" w:type="dxa"/>
            <w:gridSpan w:val="3"/>
          </w:tcPr>
          <w:p w14:paraId="6C9809B9">
            <w:pPr>
              <w:numPr>
                <w:ilvl w:val="0"/>
                <w:numId w:val="46"/>
              </w:numPr>
              <w:spacing w:after="0" w:line="240" w:lineRule="auto"/>
              <w:contextualSpacing/>
              <w:jc w:val="both"/>
              <w:rPr>
                <w:rFonts w:ascii="Times New Roman" w:hAnsi="Times New Roman" w:eastAsia="Calibri" w:cs="Times New Roman"/>
                <w:sz w:val="18"/>
                <w:szCs w:val="18"/>
                <w:lang w:val="sr-Cyrl-CS"/>
              </w:rPr>
            </w:pPr>
            <w:r>
              <w:rPr>
                <w:rFonts w:ascii="Times New Roman" w:hAnsi="Times New Roman" w:eastAsia="Calibri" w:cs="Times New Roman"/>
                <w:sz w:val="18"/>
                <w:szCs w:val="18"/>
                <w:lang w:val="sr-Cyrl-CS"/>
              </w:rPr>
              <w:t>Активности ( ЧОС-ови: ,,Помози другу у учењу“, ,,Изненади ме  поклоном“, ,,Укажи ми пажњу“, ,,Слушај тишину са другом“, ,,Лепа реч гвоздена врата отвара“,, Та тешка реч ,,извини“; ,, Дигиталне опасности“; ,,Књига ми је веран пријатељ“</w:t>
            </w:r>
          </w:p>
        </w:tc>
        <w:tc>
          <w:tcPr>
            <w:tcW w:w="1440" w:type="dxa"/>
            <w:gridSpan w:val="2"/>
          </w:tcPr>
          <w:p w14:paraId="329A8D9A">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2.полугодиште</w:t>
            </w:r>
          </w:p>
        </w:tc>
      </w:tr>
      <w:tr w14:paraId="3F68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700" w:type="dxa"/>
          </w:tcPr>
          <w:p w14:paraId="14AAE238">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Организовање међуспортских такмичења</w:t>
            </w:r>
          </w:p>
          <w:p w14:paraId="695CC60B">
            <w:pPr>
              <w:rPr>
                <w:rFonts w:ascii="Times New Roman" w:hAnsi="Times New Roman" w:eastAsia="Calibri" w:cs="Times New Roman"/>
                <w:sz w:val="18"/>
                <w:szCs w:val="18"/>
                <w:lang w:val="sr-Cyrl-BA"/>
              </w:rPr>
            </w:pPr>
          </w:p>
        </w:tc>
        <w:tc>
          <w:tcPr>
            <w:tcW w:w="5760" w:type="dxa"/>
            <w:gridSpan w:val="3"/>
          </w:tcPr>
          <w:p w14:paraId="41BC9587">
            <w:pPr>
              <w:numPr>
                <w:ilvl w:val="0"/>
                <w:numId w:val="47"/>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У оквиру школа  одржано  је такмичења у мушком и женском  фудбалу, одбојци, кошарци, стрељаштву- Спортска хала Доњи Товарник</w:t>
            </w:r>
          </w:p>
        </w:tc>
        <w:tc>
          <w:tcPr>
            <w:tcW w:w="1440" w:type="dxa"/>
            <w:gridSpan w:val="2"/>
          </w:tcPr>
          <w:p w14:paraId="5727201D">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1.полугодиште</w:t>
            </w:r>
          </w:p>
        </w:tc>
      </w:tr>
      <w:tr w14:paraId="1EB4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27C0607F">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Организовање културно – забавних активности</w:t>
            </w:r>
          </w:p>
          <w:p w14:paraId="1ACA0764">
            <w:pPr>
              <w:rPr>
                <w:rFonts w:ascii="Times New Roman" w:hAnsi="Times New Roman" w:eastAsia="Calibri" w:cs="Times New Roman"/>
                <w:sz w:val="18"/>
                <w:szCs w:val="18"/>
                <w:lang w:val="sr-Cyrl-BA"/>
              </w:rPr>
            </w:pPr>
          </w:p>
        </w:tc>
        <w:tc>
          <w:tcPr>
            <w:tcW w:w="5760" w:type="dxa"/>
            <w:gridSpan w:val="3"/>
          </w:tcPr>
          <w:p w14:paraId="31BC19C9">
            <w:pPr>
              <w:numPr>
                <w:ilvl w:val="0"/>
                <w:numId w:val="48"/>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Организовање приредби поводом </w:t>
            </w:r>
          </w:p>
          <w:p w14:paraId="5B96EBF5">
            <w:pPr>
              <w:numPr>
                <w:ilvl w:val="0"/>
                <w:numId w:val="4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Пријема првака 1.9.2024.</w:t>
            </w:r>
          </w:p>
          <w:p w14:paraId="5187120E">
            <w:pPr>
              <w:numPr>
                <w:ilvl w:val="0"/>
                <w:numId w:val="4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Дана школе 26.9.2024.</w:t>
            </w:r>
          </w:p>
          <w:p w14:paraId="07B287CE">
            <w:pPr>
              <w:numPr>
                <w:ilvl w:val="0"/>
                <w:numId w:val="4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Пријема првака у Дечји савез </w:t>
            </w:r>
          </w:p>
          <w:p w14:paraId="2460A042">
            <w:pPr>
              <w:numPr>
                <w:ilvl w:val="0"/>
                <w:numId w:val="4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у оквиру Дечје недеље)</w:t>
            </w:r>
          </w:p>
          <w:p w14:paraId="48126FDD">
            <w:pPr>
              <w:numPr>
                <w:ilvl w:val="0"/>
                <w:numId w:val="4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Буђење</w:t>
            </w:r>
          </w:p>
          <w:p w14:paraId="28662275">
            <w:pPr>
              <w:numPr>
                <w:ilvl w:val="0"/>
                <w:numId w:val="49"/>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 xml:space="preserve">Дан игре и забаве( </w:t>
            </w:r>
            <w:r>
              <w:rPr>
                <w:rFonts w:ascii="Times New Roman" w:hAnsi="Times New Roman" w:eastAsia="Calibri" w:cs="Times New Roman"/>
                <w:sz w:val="18"/>
                <w:szCs w:val="18"/>
                <w:lang w:val="sr-Latn-RS"/>
              </w:rPr>
              <w:t>PLAY DAY)</w:t>
            </w:r>
          </w:p>
          <w:p w14:paraId="140DB711">
            <w:pPr>
              <w:ind w:left="2160"/>
              <w:contextualSpacing/>
              <w:jc w:val="both"/>
              <w:rPr>
                <w:rFonts w:ascii="Times New Roman" w:hAnsi="Times New Roman" w:eastAsia="Calibri" w:cs="Times New Roman"/>
                <w:sz w:val="18"/>
                <w:szCs w:val="18"/>
                <w:lang w:val="sr-Cyrl-BA"/>
              </w:rPr>
            </w:pPr>
          </w:p>
          <w:p w14:paraId="0037039B">
            <w:pPr>
              <w:ind w:left="720"/>
              <w:contextualSpacing/>
              <w:jc w:val="both"/>
              <w:rPr>
                <w:rFonts w:ascii="Times New Roman" w:hAnsi="Times New Roman" w:eastAsia="Calibri" w:cs="Times New Roman"/>
                <w:sz w:val="18"/>
                <w:szCs w:val="18"/>
                <w:lang w:val="sr-Cyrl-BA"/>
              </w:rPr>
            </w:pPr>
          </w:p>
          <w:p w14:paraId="7224CD3A">
            <w:pPr>
              <w:ind w:left="720"/>
              <w:contextualSpacing/>
              <w:jc w:val="both"/>
              <w:rPr>
                <w:rFonts w:ascii="Times New Roman" w:hAnsi="Times New Roman" w:eastAsia="Calibri" w:cs="Times New Roman"/>
                <w:sz w:val="18"/>
                <w:szCs w:val="18"/>
                <w:lang w:val="sr-Cyrl-BA"/>
              </w:rPr>
            </w:pPr>
          </w:p>
        </w:tc>
        <w:tc>
          <w:tcPr>
            <w:tcW w:w="1440" w:type="dxa"/>
            <w:gridSpan w:val="2"/>
          </w:tcPr>
          <w:p w14:paraId="0528DA3E">
            <w:pPr>
              <w:rPr>
                <w:rFonts w:ascii="Times New Roman" w:hAnsi="Times New Roman" w:eastAsia="Calibri" w:cs="Times New Roman"/>
                <w:sz w:val="18"/>
                <w:szCs w:val="18"/>
                <w:lang w:val="sr-Cyrl-BA"/>
              </w:rPr>
            </w:pPr>
          </w:p>
          <w:p w14:paraId="4F056EA5">
            <w:pPr>
              <w:rPr>
                <w:rFonts w:ascii="Times New Roman" w:hAnsi="Times New Roman" w:eastAsia="Calibri" w:cs="Times New Roman"/>
                <w:sz w:val="18"/>
                <w:szCs w:val="18"/>
                <w:lang w:val="sr-Cyrl-BA"/>
              </w:rPr>
            </w:pPr>
          </w:p>
          <w:p w14:paraId="4F64564D">
            <w:pPr>
              <w:rPr>
                <w:rFonts w:ascii="Times New Roman" w:hAnsi="Times New Roman" w:eastAsia="Calibri" w:cs="Times New Roman"/>
                <w:sz w:val="18"/>
                <w:szCs w:val="18"/>
                <w:lang w:val="sr-Cyrl-BA"/>
              </w:rPr>
            </w:pPr>
          </w:p>
          <w:p w14:paraId="7FDCBC38">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2024/25.године</w:t>
            </w:r>
          </w:p>
          <w:p w14:paraId="77C0B779">
            <w:pPr>
              <w:rPr>
                <w:rFonts w:ascii="Times New Roman" w:hAnsi="Times New Roman" w:eastAsia="Calibri" w:cs="Times New Roman"/>
                <w:sz w:val="18"/>
                <w:szCs w:val="18"/>
                <w:lang w:val="sr-Cyrl-BA"/>
              </w:rPr>
            </w:pPr>
          </w:p>
          <w:p w14:paraId="5C88E306">
            <w:pPr>
              <w:rPr>
                <w:rFonts w:ascii="Times New Roman" w:hAnsi="Times New Roman" w:eastAsia="Calibri" w:cs="Times New Roman"/>
                <w:sz w:val="18"/>
                <w:szCs w:val="18"/>
                <w:lang w:val="sr-Cyrl-BA"/>
              </w:rPr>
            </w:pPr>
          </w:p>
          <w:p w14:paraId="6BBFF4C1">
            <w:pPr>
              <w:rPr>
                <w:rFonts w:ascii="Times New Roman" w:hAnsi="Times New Roman" w:eastAsia="Calibri" w:cs="Times New Roman"/>
                <w:sz w:val="18"/>
                <w:szCs w:val="18"/>
                <w:lang w:val="sr-Cyrl-BA"/>
              </w:rPr>
            </w:pPr>
          </w:p>
        </w:tc>
      </w:tr>
      <w:tr w14:paraId="5D82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shd w:val="clear" w:color="auto" w:fill="auto"/>
          </w:tcPr>
          <w:p w14:paraId="2F8648A8">
            <w:pPr>
              <w:rPr>
                <w:rFonts w:ascii="Times New Roman" w:hAnsi="Times New Roman" w:eastAsia="Calibri" w:cs="Times New Roman"/>
                <w:szCs w:val="18"/>
                <w:lang w:val="sr-Cyrl-BA"/>
              </w:rPr>
            </w:pPr>
            <w:r>
              <w:rPr>
                <w:rFonts w:ascii="Times New Roman" w:hAnsi="Times New Roman" w:eastAsia="Calibri" w:cs="Times New Roman"/>
                <w:szCs w:val="18"/>
                <w:lang w:val="sr-Cyrl-BA"/>
              </w:rPr>
              <w:t>Развојни циљ 2</w:t>
            </w:r>
          </w:p>
        </w:tc>
        <w:tc>
          <w:tcPr>
            <w:tcW w:w="7200" w:type="dxa"/>
            <w:gridSpan w:val="5"/>
            <w:shd w:val="clear" w:color="auto" w:fill="auto"/>
          </w:tcPr>
          <w:p w14:paraId="32DF0ADB">
            <w:pPr>
              <w:rPr>
                <w:rFonts w:ascii="Times New Roman" w:hAnsi="Times New Roman" w:eastAsia="Calibri" w:cs="Times New Roman"/>
                <w:b/>
                <w:szCs w:val="18"/>
                <w:lang w:val="sr-Cyrl-BA"/>
              </w:rPr>
            </w:pPr>
            <w:r>
              <w:rPr>
                <w:rFonts w:ascii="Times New Roman" w:hAnsi="Times New Roman" w:eastAsia="Calibri" w:cs="Times New Roman"/>
                <w:b/>
                <w:szCs w:val="18"/>
                <w:lang w:val="sr-Cyrl-BA"/>
              </w:rPr>
              <w:t>Побољшати међуљудске односе запослених, родитеља и ученика организовањем заједничких активности</w:t>
            </w:r>
          </w:p>
          <w:p w14:paraId="3010ED75">
            <w:pPr>
              <w:tabs>
                <w:tab w:val="left" w:pos="942"/>
              </w:tabs>
              <w:rPr>
                <w:rFonts w:ascii="Times New Roman" w:hAnsi="Times New Roman" w:eastAsia="Calibri" w:cs="Times New Roman"/>
                <w:szCs w:val="18"/>
                <w:lang w:val="sr-Cyrl-BA"/>
              </w:rPr>
            </w:pPr>
          </w:p>
        </w:tc>
      </w:tr>
      <w:tr w14:paraId="72A0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0" w:type="dxa"/>
          </w:tcPr>
          <w:p w14:paraId="0C7CAA22">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Јачање кохезивности међу запосленима</w:t>
            </w:r>
          </w:p>
          <w:p w14:paraId="531B448B">
            <w:pPr>
              <w:rPr>
                <w:rFonts w:ascii="Times New Roman" w:hAnsi="Times New Roman" w:eastAsia="Calibri" w:cs="Times New Roman"/>
                <w:sz w:val="18"/>
                <w:szCs w:val="18"/>
                <w:lang w:val="sr-Cyrl-BA"/>
              </w:rPr>
            </w:pPr>
          </w:p>
        </w:tc>
        <w:tc>
          <w:tcPr>
            <w:tcW w:w="5760" w:type="dxa"/>
            <w:gridSpan w:val="3"/>
          </w:tcPr>
          <w:p w14:paraId="4B493D69">
            <w:pPr>
              <w:numPr>
                <w:ilvl w:val="0"/>
                <w:numId w:val="50"/>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Прослава Дана школе 26.9.2024.</w:t>
            </w:r>
          </w:p>
          <w:p w14:paraId="3640F7F7">
            <w:pPr>
              <w:numPr>
                <w:ilvl w:val="0"/>
                <w:numId w:val="50"/>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RS"/>
              </w:rPr>
              <w:t>Прослава 8. марта</w:t>
            </w:r>
          </w:p>
          <w:p w14:paraId="34D79F8F">
            <w:pPr>
              <w:numPr>
                <w:ilvl w:val="0"/>
                <w:numId w:val="50"/>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RS"/>
              </w:rPr>
              <w:t>Матурско вече 8. разреда</w:t>
            </w:r>
          </w:p>
          <w:p w14:paraId="7EA7E4C0">
            <w:pPr>
              <w:numPr>
                <w:ilvl w:val="0"/>
                <w:numId w:val="50"/>
              </w:numPr>
              <w:spacing w:after="0" w:line="240" w:lineRule="auto"/>
              <w:contextualSpacing/>
              <w:jc w:val="both"/>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RS"/>
              </w:rPr>
              <w:t>Дружење на Бари</w:t>
            </w:r>
          </w:p>
          <w:p w14:paraId="55AC6D0F">
            <w:pPr>
              <w:spacing w:after="0" w:line="240" w:lineRule="auto"/>
              <w:ind w:left="720"/>
              <w:contextualSpacing/>
              <w:jc w:val="both"/>
              <w:rPr>
                <w:rFonts w:ascii="Times New Roman" w:hAnsi="Times New Roman" w:eastAsia="Calibri" w:cs="Times New Roman"/>
                <w:sz w:val="18"/>
                <w:szCs w:val="18"/>
                <w:lang w:val="sr-Cyrl-BA"/>
              </w:rPr>
            </w:pPr>
          </w:p>
        </w:tc>
        <w:tc>
          <w:tcPr>
            <w:tcW w:w="1440" w:type="dxa"/>
            <w:gridSpan w:val="2"/>
          </w:tcPr>
          <w:p w14:paraId="6010B2D9">
            <w:pPr>
              <w:rPr>
                <w:rFonts w:ascii="Times New Roman" w:hAnsi="Times New Roman" w:eastAsia="Calibri" w:cs="Times New Roman"/>
                <w:sz w:val="18"/>
                <w:szCs w:val="18"/>
                <w:lang w:val="sr-Cyrl-BA"/>
              </w:rPr>
            </w:pPr>
          </w:p>
          <w:p w14:paraId="692CCE5E">
            <w:pPr>
              <w:rPr>
                <w:rFonts w:ascii="Times New Roman" w:hAnsi="Times New Roman" w:eastAsia="Calibri" w:cs="Times New Roman"/>
                <w:sz w:val="18"/>
                <w:szCs w:val="18"/>
                <w:lang w:val="sr-Cyrl-BA"/>
              </w:rPr>
            </w:pPr>
            <w:r>
              <w:rPr>
                <w:rFonts w:ascii="Times New Roman" w:hAnsi="Times New Roman" w:eastAsia="Calibri" w:cs="Times New Roman"/>
                <w:sz w:val="18"/>
                <w:szCs w:val="18"/>
                <w:lang w:val="sr-Cyrl-BA"/>
              </w:rPr>
              <w:t>Током 2024/25.године</w:t>
            </w:r>
          </w:p>
          <w:p w14:paraId="7CC01792">
            <w:pPr>
              <w:rPr>
                <w:rFonts w:ascii="Times New Roman" w:hAnsi="Times New Roman" w:eastAsia="Calibri" w:cs="Times New Roman"/>
                <w:sz w:val="18"/>
                <w:szCs w:val="18"/>
                <w:lang w:val="sr-Cyrl-BA"/>
              </w:rPr>
            </w:pPr>
          </w:p>
        </w:tc>
      </w:tr>
    </w:tbl>
    <w:p w14:paraId="1F5945E9"/>
    <w:p w14:paraId="1989A437">
      <w:pPr>
        <w:pStyle w:val="4"/>
        <w:rPr>
          <w:rFonts w:ascii="Times New Roman" w:hAnsi="Times New Roman" w:cs="Times New Roman"/>
          <w:sz w:val="28"/>
          <w:szCs w:val="28"/>
          <w:lang w:val="sr-Cyrl-RS"/>
        </w:rPr>
      </w:pPr>
      <w:r>
        <w:rPr>
          <w:rFonts w:ascii="Times New Roman" w:hAnsi="Times New Roman" w:cs="Times New Roman"/>
          <w:sz w:val="28"/>
          <w:szCs w:val="28"/>
          <w:lang w:val="sr-Cyrl-RS"/>
        </w:rPr>
        <w:t>Мото, химна и лого школе</w:t>
      </w:r>
    </w:p>
    <w:p w14:paraId="29B4064A">
      <w:pPr>
        <w:rPr>
          <w:lang w:val="sr-Cyrl-RS"/>
        </w:rPr>
      </w:pPr>
    </w:p>
    <w:p w14:paraId="5DA5A66C">
      <w:pPr>
        <w:rPr>
          <w:rFonts w:ascii="Times New Roman" w:hAnsi="Times New Roman" w:cs="Times New Roman"/>
          <w:sz w:val="21"/>
          <w:szCs w:val="21"/>
          <w:highlight w:val="green"/>
          <w:u w:val="single"/>
          <w:lang w:val="sr-Cyrl-RS"/>
        </w:rPr>
      </w:pPr>
      <w:r>
        <w:rPr>
          <w:rFonts w:ascii="Times New Roman" w:hAnsi="Times New Roman" w:cs="Times New Roman"/>
          <w:sz w:val="21"/>
          <w:szCs w:val="21"/>
          <w:lang w:val="sr-Cyrl-RS"/>
        </w:rPr>
        <w:t xml:space="preserve">Мото школе: </w:t>
      </w:r>
      <w:r>
        <w:rPr>
          <w:rFonts w:ascii="Times New Roman" w:hAnsi="Times New Roman" w:cs="Times New Roman"/>
          <w:i/>
          <w:sz w:val="21"/>
          <w:szCs w:val="21"/>
          <w:highlight w:val="green"/>
          <w:u w:val="single"/>
          <w:lang w:val="sr-Cyrl-RS"/>
        </w:rPr>
        <w:t>“Традицију не заборави, екологијом се бави”</w:t>
      </w:r>
    </w:p>
    <w:p w14:paraId="1465E25A">
      <w:pPr>
        <w:rPr>
          <w:rFonts w:ascii="Times New Roman" w:hAnsi="Times New Roman" w:cs="Times New Roman"/>
          <w:sz w:val="21"/>
          <w:szCs w:val="21"/>
          <w:highlight w:val="green"/>
          <w:u w:val="single"/>
          <w:lang w:val="sr-Cyrl-RS"/>
        </w:rPr>
      </w:pPr>
    </w:p>
    <w:p w14:paraId="378BDB3D">
      <w:pPr>
        <w:rPr>
          <w:rFonts w:ascii="Times New Roman" w:hAnsi="Times New Roman" w:cs="Times New Roman"/>
          <w:sz w:val="21"/>
          <w:szCs w:val="21"/>
          <w:highlight w:val="green"/>
          <w:u w:val="single"/>
          <w:lang w:val="sr-Cyrl-RS"/>
        </w:rPr>
      </w:pPr>
    </w:p>
    <w:p w14:paraId="22CEEF5F">
      <w:pPr>
        <w:widowControl w:val="0"/>
        <w:jc w:val="both"/>
        <w:rPr>
          <w:rFonts w:ascii="Times New Roman" w:hAnsi="Times New Roman" w:cs="Times New Roman"/>
          <w:sz w:val="21"/>
          <w:szCs w:val="21"/>
          <w:lang w:val="sr-Cyrl-RS"/>
        </w:rPr>
      </w:pPr>
    </w:p>
    <w:p w14:paraId="16B4A92E">
      <w:pPr>
        <w:widowControl w:val="0"/>
        <w:rPr>
          <w:rFonts w:ascii="Times New Roman" w:hAnsi="Times New Roman" w:eastAsia="Times New Roman" w:cs="Times New Roman"/>
          <w:i/>
          <w:sz w:val="24"/>
          <w:szCs w:val="24"/>
          <w:highlight w:val="cyan"/>
        </w:rPr>
      </w:pPr>
      <w:r>
        <w:rPr>
          <w:rFonts w:ascii="Times New Roman" w:hAnsi="Times New Roman" w:cs="Times New Roman"/>
          <w:sz w:val="21"/>
          <w:szCs w:val="21"/>
          <w:lang w:val="sr-Cyrl-RS"/>
        </w:rPr>
        <w:t xml:space="preserve">Химна школе:    </w:t>
      </w:r>
      <w:r>
        <w:rPr>
          <w:rFonts w:ascii="Times New Roman" w:hAnsi="Times New Roman" w:cs="Times New Roman"/>
          <w:sz w:val="21"/>
          <w:szCs w:val="21"/>
          <w:highlight w:val="cyan"/>
          <w:lang w:val="sr-Cyrl-RS"/>
        </w:rPr>
        <w:t xml:space="preserve">  </w:t>
      </w:r>
      <w:r>
        <w:rPr>
          <w:rFonts w:ascii="Times New Roman" w:hAnsi="Times New Roman" w:eastAsia="Times New Roman" w:cs="Times New Roman"/>
          <w:i/>
          <w:sz w:val="24"/>
          <w:szCs w:val="24"/>
          <w:highlight w:val="cyan"/>
        </w:rPr>
        <w:t>Ми растемо поред реке Саве</w:t>
      </w:r>
    </w:p>
    <w:p w14:paraId="4DE79A79">
      <w:pPr>
        <w:widowControl w:val="0"/>
        <w:ind w:left="720" w:firstLine="960" w:firstLineChars="400"/>
        <w:rPr>
          <w:rFonts w:ascii="Times New Roman" w:hAnsi="Times New Roman" w:eastAsia="Times New Roman" w:cs="Times New Roman"/>
          <w:i/>
          <w:sz w:val="24"/>
          <w:szCs w:val="24"/>
          <w:highlight w:val="cyan"/>
        </w:rPr>
      </w:pPr>
      <w:r>
        <w:rPr>
          <w:rFonts w:ascii="Times New Roman" w:hAnsi="Times New Roman" w:eastAsia="Times New Roman" w:cs="Times New Roman"/>
          <w:i/>
          <w:sz w:val="24"/>
          <w:szCs w:val="24"/>
          <w:highlight w:val="cyan"/>
        </w:rPr>
        <w:t>У равници до највеће славе.</w:t>
      </w:r>
    </w:p>
    <w:p w14:paraId="738B661A">
      <w:pPr>
        <w:widowControl w:val="0"/>
        <w:ind w:left="720"/>
        <w:rPr>
          <w:rFonts w:ascii="Times New Roman" w:hAnsi="Times New Roman" w:eastAsia="Times New Roman" w:cs="Times New Roman"/>
          <w:i/>
          <w:sz w:val="24"/>
          <w:szCs w:val="24"/>
          <w:highlight w:val="cyan"/>
        </w:rPr>
      </w:pPr>
    </w:p>
    <w:p w14:paraId="2F3ACFD2">
      <w:pPr>
        <w:widowControl w:val="0"/>
        <w:ind w:firstLine="1560" w:firstLineChars="650"/>
        <w:rPr>
          <w:rFonts w:ascii="Times New Roman" w:hAnsi="Times New Roman" w:eastAsia="Times New Roman" w:cs="Times New Roman"/>
          <w:i/>
          <w:sz w:val="24"/>
          <w:szCs w:val="24"/>
          <w:highlight w:val="cyan"/>
        </w:rPr>
      </w:pPr>
      <w:r>
        <w:rPr>
          <w:rFonts w:ascii="Times New Roman" w:hAnsi="Times New Roman" w:eastAsia="Times New Roman" w:cs="Times New Roman"/>
          <w:i/>
          <w:sz w:val="24"/>
          <w:szCs w:val="24"/>
          <w:highlight w:val="cyan"/>
        </w:rPr>
        <w:t>Ми растемо у најбоље људе</w:t>
      </w:r>
    </w:p>
    <w:p w14:paraId="4CE0CF3F">
      <w:pPr>
        <w:widowControl w:val="0"/>
        <w:ind w:left="720" w:firstLine="840" w:firstLineChars="350"/>
        <w:rPr>
          <w:rFonts w:ascii="Times New Roman" w:hAnsi="Times New Roman" w:eastAsia="Times New Roman" w:cs="Times New Roman"/>
          <w:i/>
          <w:sz w:val="24"/>
          <w:szCs w:val="24"/>
          <w:highlight w:val="cyan"/>
        </w:rPr>
      </w:pPr>
      <w:r>
        <w:rPr>
          <w:rFonts w:ascii="Times New Roman" w:hAnsi="Times New Roman" w:eastAsia="Times New Roman" w:cs="Times New Roman"/>
          <w:i/>
          <w:sz w:val="24"/>
          <w:szCs w:val="24"/>
          <w:highlight w:val="cyan"/>
        </w:rPr>
        <w:t>Нови живот бољи ће да буде.</w:t>
      </w:r>
    </w:p>
    <w:p w14:paraId="1D026596">
      <w:pPr>
        <w:widowControl w:val="0"/>
        <w:ind w:left="720"/>
        <w:rPr>
          <w:rFonts w:ascii="Times New Roman" w:hAnsi="Times New Roman" w:eastAsia="Times New Roman" w:cs="Times New Roman"/>
          <w:i/>
          <w:sz w:val="24"/>
          <w:szCs w:val="24"/>
          <w:highlight w:val="cyan"/>
        </w:rPr>
      </w:pPr>
    </w:p>
    <w:p w14:paraId="5BE1C577">
      <w:pPr>
        <w:widowControl w:val="0"/>
        <w:ind w:left="720" w:firstLine="840" w:firstLineChars="350"/>
        <w:rPr>
          <w:rFonts w:ascii="Times New Roman" w:hAnsi="Times New Roman" w:eastAsia="Times New Roman" w:cs="Times New Roman"/>
          <w:i/>
          <w:sz w:val="24"/>
          <w:szCs w:val="24"/>
          <w:highlight w:val="cyan"/>
        </w:rPr>
      </w:pPr>
      <w:r>
        <w:rPr>
          <w:rFonts w:ascii="Times New Roman" w:hAnsi="Times New Roman" w:eastAsia="Times New Roman" w:cs="Times New Roman"/>
          <w:i/>
          <w:sz w:val="24"/>
          <w:szCs w:val="24"/>
          <w:highlight w:val="cyan"/>
        </w:rPr>
        <w:t>Купиново, Обреж и Ашања</w:t>
      </w:r>
    </w:p>
    <w:p w14:paraId="75AEFC6B">
      <w:pPr>
        <w:widowControl w:val="0"/>
        <w:ind w:left="720" w:firstLine="840" w:firstLineChars="350"/>
        <w:rPr>
          <w:rFonts w:ascii="Times New Roman" w:hAnsi="Times New Roman" w:eastAsia="Times New Roman" w:cs="Times New Roman"/>
          <w:i/>
          <w:sz w:val="24"/>
          <w:szCs w:val="24"/>
          <w:highlight w:val="cyan"/>
        </w:rPr>
      </w:pPr>
      <w:r>
        <w:rPr>
          <w:rFonts w:ascii="Times New Roman" w:hAnsi="Times New Roman" w:eastAsia="Times New Roman" w:cs="Times New Roman"/>
          <w:i/>
          <w:sz w:val="24"/>
          <w:szCs w:val="24"/>
          <w:highlight w:val="cyan"/>
        </w:rPr>
        <w:t>Прве стопе нашег постојања.</w:t>
      </w:r>
    </w:p>
    <w:p w14:paraId="51BFAE9E">
      <w:pPr>
        <w:widowControl w:val="0"/>
        <w:ind w:left="720"/>
        <w:rPr>
          <w:rFonts w:ascii="Times New Roman" w:hAnsi="Times New Roman" w:eastAsia="Times New Roman" w:cs="Times New Roman"/>
          <w:i/>
          <w:sz w:val="24"/>
          <w:szCs w:val="24"/>
          <w:highlight w:val="cyan"/>
          <w:lang w:val="sr-Cyrl-RS"/>
        </w:rPr>
      </w:pPr>
      <w:r>
        <w:rPr>
          <w:rFonts w:ascii="Times New Roman" w:hAnsi="Times New Roman" w:eastAsia="Times New Roman" w:cs="Times New Roman"/>
          <w:i/>
          <w:sz w:val="24"/>
          <w:szCs w:val="24"/>
          <w:highlight w:val="cyan"/>
          <w:lang w:val="sr-Cyrl-RS"/>
        </w:rPr>
        <w:t xml:space="preserve"> </w:t>
      </w:r>
    </w:p>
    <w:p w14:paraId="152087FE">
      <w:pPr>
        <w:widowControl w:val="0"/>
        <w:ind w:firstLine="1440" w:firstLineChars="600"/>
        <w:rPr>
          <w:rFonts w:ascii="Times New Roman" w:hAnsi="Times New Roman" w:eastAsia="Times New Roman" w:cs="Times New Roman"/>
          <w:i/>
          <w:sz w:val="24"/>
          <w:szCs w:val="24"/>
          <w:highlight w:val="cyan"/>
        </w:rPr>
      </w:pPr>
      <w:r>
        <w:rPr>
          <w:rFonts w:ascii="Times New Roman" w:hAnsi="Times New Roman" w:eastAsia="Times New Roman" w:cs="Times New Roman"/>
          <w:i/>
          <w:sz w:val="24"/>
          <w:szCs w:val="24"/>
          <w:highlight w:val="cyan"/>
        </w:rPr>
        <w:t>Име нам је славног Диогена</w:t>
      </w:r>
    </w:p>
    <w:p w14:paraId="70215524">
      <w:pPr>
        <w:widowControl w:val="0"/>
        <w:ind w:left="720" w:firstLine="720" w:firstLineChars="300"/>
        <w:rPr>
          <w:rFonts w:ascii="Times New Roman" w:hAnsi="Times New Roman" w:eastAsia="Times New Roman" w:cs="Times New Roman"/>
          <w:i/>
          <w:sz w:val="24"/>
          <w:szCs w:val="24"/>
          <w:highlight w:val="cyan"/>
        </w:rPr>
      </w:pPr>
      <w:r>
        <w:rPr>
          <w:rFonts w:ascii="Times New Roman" w:hAnsi="Times New Roman" w:eastAsia="Times New Roman" w:cs="Times New Roman"/>
          <w:i/>
          <w:sz w:val="24"/>
          <w:szCs w:val="24"/>
          <w:highlight w:val="cyan"/>
        </w:rPr>
        <w:t>Баш нам равна у равници нема !</w:t>
      </w:r>
    </w:p>
    <w:p w14:paraId="3D7457E9">
      <w:pPr>
        <w:widowControl w:val="0"/>
        <w:ind w:left="720" w:firstLine="720" w:firstLineChars="300"/>
        <w:jc w:val="both"/>
        <w:rPr>
          <w:rFonts w:ascii="Times New Roman" w:hAnsi="Times New Roman" w:eastAsia="Times New Roman" w:cs="Times New Roman"/>
          <w:i/>
          <w:sz w:val="24"/>
          <w:szCs w:val="24"/>
          <w:highlight w:val="cyan"/>
        </w:rPr>
      </w:pPr>
    </w:p>
    <w:p w14:paraId="05A5D4C5">
      <w:pPr>
        <w:widowControl w:val="0"/>
        <w:jc w:val="both"/>
        <w:rPr>
          <w:rFonts w:ascii="Times New Roman" w:hAnsi="Times New Roman" w:eastAsia="Times New Roman" w:cs="Times New Roman"/>
          <w:iCs/>
          <w:sz w:val="24"/>
          <w:szCs w:val="24"/>
          <w:lang w:val="sr-Cyrl-RS"/>
        </w:rPr>
      </w:pPr>
    </w:p>
    <w:p w14:paraId="30FAD080">
      <w:pPr>
        <w:widowControl w:val="0"/>
        <w:jc w:val="both"/>
        <w:rPr>
          <w:rFonts w:ascii="Times New Roman" w:hAnsi="Times New Roman" w:eastAsia="Times New Roman" w:cs="Times New Roman"/>
          <w:iCs/>
          <w:sz w:val="24"/>
          <w:szCs w:val="24"/>
          <w:lang w:val="sr-Cyrl-RS"/>
        </w:rPr>
      </w:pPr>
      <w:r>
        <w:rPr>
          <w:rFonts w:ascii="Times New Roman" w:hAnsi="Times New Roman" w:eastAsia="Times New Roman" w:cs="Times New Roman"/>
          <w:iCs/>
          <w:sz w:val="24"/>
          <w:szCs w:val="24"/>
          <w:lang w:val="sr-Cyrl-RS"/>
        </w:rPr>
        <w:t>Лого школе:</w:t>
      </w:r>
    </w:p>
    <w:p w14:paraId="0DFDBC7D">
      <w:pPr>
        <w:widowControl w:val="0"/>
        <w:jc w:val="both"/>
        <w:rPr>
          <w:rFonts w:ascii="Times New Roman" w:hAnsi="Times New Roman" w:eastAsia="Times New Roman" w:cs="Times New Roman"/>
          <w:iCs/>
          <w:sz w:val="24"/>
          <w:szCs w:val="24"/>
          <w:lang w:val="sr-Cyrl-RS"/>
        </w:rPr>
      </w:pPr>
    </w:p>
    <w:p w14:paraId="5DD5AC27">
      <w:pPr>
        <w:widowControl w:val="0"/>
        <w:jc w:val="both"/>
        <w:rPr>
          <w:rFonts w:ascii="Times New Roman" w:hAnsi="Times New Roman" w:eastAsia="Calibri" w:cs="Times New Roman"/>
          <w:sz w:val="24"/>
          <w:highlight w:val="yellow"/>
          <w:lang w:val="sr-Cyrl-RS"/>
        </w:rPr>
      </w:pPr>
      <w:r>
        <w:rPr>
          <w:rFonts w:ascii="Times New Roman" w:hAnsi="Times New Roman" w:eastAsia="Calibri" w:cs="Times New Roman"/>
          <w:sz w:val="24"/>
          <w:highlight w:val="yellow"/>
        </w:rPr>
        <w:drawing>
          <wp:inline distT="0" distB="0" distL="0" distR="0">
            <wp:extent cx="1990725" cy="1962150"/>
            <wp:effectExtent l="0" t="0" r="9525" b="0"/>
            <wp:docPr id="15" name="Слика 1" descr="thumb_1490972321202865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лика 1" descr="thumb_14909723212028658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90725" cy="1962150"/>
                    </a:xfrm>
                    <a:prstGeom prst="rect">
                      <a:avLst/>
                    </a:prstGeom>
                    <a:noFill/>
                    <a:ln>
                      <a:noFill/>
                    </a:ln>
                  </pic:spPr>
                </pic:pic>
              </a:graphicData>
            </a:graphic>
          </wp:inline>
        </w:drawing>
      </w:r>
      <w:r>
        <w:rPr>
          <w:rFonts w:ascii="Times New Roman" w:hAnsi="Times New Roman" w:eastAsia="Calibri" w:cs="Times New Roman"/>
          <w:sz w:val="24"/>
          <w:highlight w:val="yellow"/>
          <w:lang w:val="sr-Cyrl-RS"/>
        </w:rPr>
        <w:t xml:space="preserve"> </w:t>
      </w:r>
    </w:p>
    <w:p w14:paraId="385254C8">
      <w:pPr>
        <w:widowControl w:val="0"/>
        <w:jc w:val="both"/>
        <w:rPr>
          <w:rFonts w:ascii="Times New Roman" w:hAnsi="Times New Roman" w:eastAsia="Calibri" w:cs="Times New Roman"/>
          <w:sz w:val="24"/>
          <w:highlight w:val="yellow"/>
          <w:lang w:val="sr-Cyrl-RS"/>
        </w:rPr>
      </w:pPr>
    </w:p>
    <w:p w14:paraId="276B14AA">
      <w:pPr>
        <w:widowControl w:val="0"/>
        <w:jc w:val="both"/>
        <w:rPr>
          <w:rFonts w:ascii="Times New Roman" w:hAnsi="Times New Roman" w:eastAsia="Calibri" w:cs="Times New Roman"/>
          <w:sz w:val="24"/>
          <w:highlight w:val="yellow"/>
          <w:lang w:val="sr-Cyrl-RS"/>
        </w:rPr>
      </w:pPr>
    </w:p>
    <w:p w14:paraId="5B17E1C9">
      <w:pPr>
        <w:widowControl w:val="0"/>
        <w:jc w:val="both"/>
        <w:rPr>
          <w:rFonts w:ascii="Times New Roman" w:hAnsi="Times New Roman" w:eastAsia="Calibri" w:cs="Times New Roman"/>
          <w:sz w:val="24"/>
          <w:highlight w:val="yellow"/>
          <w:lang w:val="sr-Cyrl-RS"/>
        </w:rPr>
      </w:pPr>
    </w:p>
    <w:p w14:paraId="1C61F474">
      <w:pPr>
        <w:widowControl w:val="0"/>
        <w:jc w:val="both"/>
        <w:rPr>
          <w:rFonts w:ascii="Times New Roman" w:hAnsi="Times New Roman" w:eastAsia="Calibri" w:cs="Times New Roman"/>
          <w:sz w:val="24"/>
          <w:highlight w:val="yellow"/>
          <w:lang w:val="sr-Cyrl-RS"/>
        </w:rPr>
      </w:pPr>
    </w:p>
    <w:p w14:paraId="5B406B3A">
      <w:pPr>
        <w:widowControl w:val="0"/>
        <w:jc w:val="both"/>
        <w:rPr>
          <w:rFonts w:ascii="Times New Roman" w:hAnsi="Times New Roman" w:eastAsia="Calibri" w:cs="Times New Roman"/>
          <w:sz w:val="24"/>
          <w:highlight w:val="yellow"/>
          <w:lang w:val="sr-Cyrl-RS"/>
        </w:rPr>
      </w:pPr>
    </w:p>
    <w:p w14:paraId="6E5E5383">
      <w:pPr>
        <w:widowControl w:val="0"/>
        <w:jc w:val="both"/>
        <w:rPr>
          <w:rFonts w:ascii="Times New Roman" w:hAnsi="Times New Roman" w:eastAsia="Calibri" w:cs="Times New Roman"/>
          <w:sz w:val="24"/>
          <w:highlight w:val="yellow"/>
          <w:lang w:val="sr-Cyrl-RS"/>
        </w:rPr>
      </w:pPr>
    </w:p>
    <w:p w14:paraId="20EB657B">
      <w:pPr>
        <w:widowControl w:val="0"/>
        <w:jc w:val="both"/>
        <w:rPr>
          <w:rFonts w:ascii="Times New Roman" w:hAnsi="Times New Roman" w:eastAsia="Calibri" w:cs="Times New Roman"/>
          <w:sz w:val="24"/>
          <w:highlight w:val="yellow"/>
          <w:lang w:val="sr-Cyrl-RS"/>
        </w:rPr>
      </w:pPr>
    </w:p>
    <w:p w14:paraId="409861B4">
      <w:pPr>
        <w:pStyle w:val="2"/>
        <w:rPr>
          <w:rFonts w:ascii="Times New Roman" w:hAnsi="Times New Roman" w:cs="Times New Roman"/>
          <w:lang w:val="sr-Cyrl-RS"/>
        </w:rPr>
      </w:pPr>
      <w:bookmarkStart w:id="9" w:name="_Toc25725"/>
      <w:r>
        <w:rPr>
          <w:rFonts w:ascii="Times New Roman" w:hAnsi="Times New Roman" w:cs="Times New Roman"/>
          <w:lang w:val="sr-Cyrl-RS"/>
        </w:rPr>
        <w:t>Услови рада</w:t>
      </w:r>
      <w:bookmarkEnd w:id="9"/>
    </w:p>
    <w:p w14:paraId="50B1DA1E">
      <w:pPr>
        <w:jc w:val="both"/>
        <w:rPr>
          <w:rFonts w:ascii="Times New Roman" w:hAnsi="Times New Roman" w:eastAsia="Times New Roman" w:cs="Times New Roman"/>
          <w:sz w:val="24"/>
          <w:szCs w:val="24"/>
          <w:lang w:val="sr-Latn-CS"/>
        </w:rPr>
      </w:pPr>
      <w:r>
        <w:rPr>
          <w:rFonts w:ascii="Times New Roman" w:hAnsi="Times New Roman" w:eastAsia="Times New Roman" w:cs="Times New Roman"/>
          <w:sz w:val="24"/>
          <w:szCs w:val="24"/>
          <w:lang w:val="sr-Cyrl-CS"/>
        </w:rPr>
        <w:t xml:space="preserve">Објекти школе обезбеђују квалитетну средину за образовање и васпитање ученика школе. Школа има три школска објекта. Седиште школе је у Купинову. По један објекат се налази у Ашањи (Карађорђева 6) и Обрежу (Маршала Тита 1). Школа има 25 одељења (24 редовних и једно одељење који похађају деца са сметњама у развоју). На крају школске године укупан број ученика је </w:t>
      </w:r>
      <w:r>
        <w:rPr>
          <w:rFonts w:ascii="Times New Roman" w:hAnsi="Times New Roman" w:eastAsia="Times New Roman" w:cs="Times New Roman"/>
          <w:sz w:val="24"/>
          <w:szCs w:val="24"/>
          <w:lang w:val="sr-Cyrl-RS"/>
        </w:rPr>
        <w:t>322</w:t>
      </w:r>
      <w:r>
        <w:rPr>
          <w:rFonts w:ascii="Times New Roman" w:hAnsi="Times New Roman" w:eastAsia="Times New Roman" w:cs="Times New Roman"/>
          <w:sz w:val="24"/>
          <w:szCs w:val="24"/>
          <w:lang w:val="sr-Latn-CS"/>
        </w:rPr>
        <w:t>.</w:t>
      </w:r>
    </w:p>
    <w:p w14:paraId="2F3E24D8">
      <w:pPr>
        <w:jc w:val="both"/>
        <w:rPr>
          <w:rFonts w:ascii="Times New Roman" w:hAnsi="Times New Roman" w:eastAsia="Times New Roman" w:cs="Times New Roman"/>
          <w:sz w:val="24"/>
          <w:szCs w:val="24"/>
          <w:lang w:val="sr-Cyrl-CS"/>
        </w:rPr>
      </w:pPr>
    </w:p>
    <w:p w14:paraId="1C3E8EDE">
      <w:pPr>
        <w:ind w:firstLine="54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 xml:space="preserve">Зграда матичне школе у потпуности је реконструисана са додатним дограђеним простором. Реконструкција је подразумевала и замену кровне конструкције и надоградњу поткровља, којом је практично добијено дупло више корисног простора од претходно постојећих 1050 </w:t>
      </w:r>
      <w:r>
        <w:rPr>
          <w:rFonts w:ascii="Times New Roman" w:hAnsi="Times New Roman" w:eastAsia="Times New Roman" w:cs="Times New Roman"/>
          <w:sz w:val="24"/>
          <w:szCs w:val="24"/>
        </w:rPr>
        <w:t>m2</w:t>
      </w:r>
      <w:r>
        <w:rPr>
          <w:rFonts w:ascii="Times New Roman" w:hAnsi="Times New Roman" w:eastAsia="Times New Roman" w:cs="Times New Roman"/>
          <w:sz w:val="24"/>
          <w:szCs w:val="24"/>
          <w:lang w:val="sr-Cyrl-RS"/>
        </w:rPr>
        <w:t xml:space="preserve"> до 2695</w:t>
      </w:r>
      <w:r>
        <w:rPr>
          <w:rFonts w:ascii="Times New Roman" w:hAnsi="Times New Roman" w:eastAsia="Times New Roman" w:cs="Times New Roman"/>
          <w:sz w:val="24"/>
          <w:szCs w:val="24"/>
        </w:rPr>
        <w:t xml:space="preserve"> m2</w:t>
      </w:r>
      <w:r>
        <w:rPr>
          <w:rFonts w:ascii="Times New Roman" w:hAnsi="Times New Roman" w:eastAsia="Times New Roman" w:cs="Times New Roman"/>
          <w:sz w:val="24"/>
          <w:szCs w:val="24"/>
          <w:lang w:val="sr-Cyrl-RS"/>
        </w:rPr>
        <w:t xml:space="preserve"> расположивог простора по завршетку реконструкције. Школа се опрема најсавременијом опремом и у наредном периоду пружаће оптималне услове за реализацију савремене наставе.</w:t>
      </w:r>
    </w:p>
    <w:p w14:paraId="014F642F">
      <w:pPr>
        <w:ind w:firstLine="840" w:firstLineChars="35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Издвојено одељење у Ашањи удаљено је седам километара од матичне школе. У објекту постоји 8 учионица опште намене, зборница и мокри чвор. Школи недостаје  фискултурна сала за извођење наставе физичког васпитања и опремљеност наставним средствима. </w:t>
      </w:r>
    </w:p>
    <w:p w14:paraId="1B8B90CA">
      <w:pPr>
        <w:ind w:firstLine="720" w:firstLineChars="30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 xml:space="preserve"> Издвојено одељење у Обрежу удаљено је од матичне школе 12 километара. Објекат се састоји из 2 дела</w:t>
      </w:r>
      <w:r>
        <w:rPr>
          <w:rFonts w:ascii="Times New Roman" w:hAnsi="Times New Roman" w:eastAsia="Times New Roman" w:cs="Times New Roman"/>
          <w:sz w:val="24"/>
          <w:szCs w:val="24"/>
        </w:rPr>
        <w:t>. С</w:t>
      </w:r>
      <w:r>
        <w:rPr>
          <w:rFonts w:ascii="Times New Roman" w:hAnsi="Times New Roman" w:eastAsia="Times New Roman" w:cs="Times New Roman"/>
          <w:sz w:val="24"/>
          <w:szCs w:val="24"/>
          <w:lang w:val="sr-Cyrl-CS"/>
        </w:rPr>
        <w:t>тари објекат  има 5 учионица, зборницу, малу фискултурну салу и мокри чвор. Нов објекат је завршен 2017. године и поседује 2 учионице, 1 информатички кабинет, зборницу, оставу, кухињу и  трпезарију</w:t>
      </w:r>
      <w:r>
        <w:rPr>
          <w:rFonts w:ascii="Times New Roman" w:hAnsi="Times New Roman" w:eastAsia="Times New Roman" w:cs="Times New Roman"/>
          <w:sz w:val="24"/>
          <w:szCs w:val="24"/>
          <w:lang w:val="sr-Latn-CS"/>
        </w:rPr>
        <w:t>.</w:t>
      </w: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sz w:val="24"/>
          <w:szCs w:val="24"/>
        </w:rPr>
        <w:t>Oбјекти су повезани новоизграђеним холом.</w:t>
      </w:r>
      <w:r>
        <w:rPr>
          <w:rFonts w:ascii="Times New Roman" w:hAnsi="Times New Roman" w:eastAsia="Times New Roman" w:cs="Times New Roman"/>
          <w:sz w:val="24"/>
          <w:szCs w:val="24"/>
          <w:lang w:val="sr-Cyrl-CS"/>
        </w:rPr>
        <w:t xml:space="preserve"> Школа има  школско двориште са теренима за мали фудбал и кошарку.</w:t>
      </w:r>
    </w:p>
    <w:p w14:paraId="5E9435ED">
      <w:pPr>
        <w:jc w:val="both"/>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lang w:val="sr-Cyrl-CS"/>
        </w:rPr>
        <w:t>Текуће поправке и одржавање остале опреме</w:t>
      </w:r>
    </w:p>
    <w:p w14:paraId="175EB890">
      <w:pPr>
        <w:ind w:firstLine="540"/>
        <w:jc w:val="both"/>
        <w:rPr>
          <w:rFonts w:ascii="Times New Roman" w:hAnsi="Times New Roman" w:eastAsia="Times New Roman" w:cs="Times New Roman"/>
          <w:sz w:val="24"/>
          <w:szCs w:val="24"/>
          <w:lang w:val="sr-Cyrl-CS"/>
        </w:rPr>
      </w:pPr>
      <w:r>
        <w:rPr>
          <w:rFonts w:ascii="Times New Roman" w:hAnsi="Times New Roman" w:eastAsia="Times New Roman" w:cs="Times New Roman"/>
          <w:sz w:val="24"/>
          <w:szCs w:val="24"/>
          <w:lang w:val="sr-Cyrl-CS"/>
        </w:rPr>
        <w:t>У школи у Ашањи и Обрежу репариране су столице и столови, сервисиране су климе у Ашањи, вршене су ситне поправке у свим објектима од стране домара и родитеља вољних да помогну. Матична школа у Купинову реновирана је 2021/22</w:t>
      </w:r>
    </w:p>
    <w:p w14:paraId="226641D5">
      <w:pPr>
        <w:jc w:val="both"/>
        <w:rPr>
          <w:rFonts w:ascii="Times New Roman" w:hAnsi="Times New Roman" w:eastAsia="Times New Roman" w:cs="Times New Roman"/>
          <w:i/>
          <w:color w:val="080808"/>
          <w:sz w:val="24"/>
          <w:szCs w:val="24"/>
          <w:lang w:val="sr-Cyrl-CS"/>
        </w:rPr>
      </w:pPr>
      <w:r>
        <w:rPr>
          <w:rFonts w:ascii="Times New Roman" w:hAnsi="Times New Roman" w:eastAsia="Times New Roman" w:cs="Times New Roman"/>
          <w:b/>
          <w:color w:val="080808"/>
          <w:sz w:val="24"/>
          <w:szCs w:val="24"/>
          <w:lang w:val="sr-Cyrl-CS"/>
        </w:rPr>
        <w:t>Школска кухиња</w:t>
      </w:r>
      <w:r>
        <w:rPr>
          <w:rFonts w:ascii="Times New Roman" w:hAnsi="Times New Roman" w:eastAsia="Times New Roman" w:cs="Times New Roman"/>
          <w:i/>
          <w:color w:val="080808"/>
          <w:sz w:val="24"/>
          <w:szCs w:val="24"/>
          <w:lang w:val="sr-Cyrl-CS"/>
        </w:rPr>
        <w:t xml:space="preserve">: </w:t>
      </w:r>
    </w:p>
    <w:p w14:paraId="57F5D701">
      <w:pPr>
        <w:ind w:firstLine="540"/>
        <w:jc w:val="both"/>
        <w:rPr>
          <w:rFonts w:ascii="Times New Roman" w:hAnsi="Times New Roman" w:eastAsia="Times New Roman" w:cs="Times New Roman"/>
          <w:color w:val="FF0000"/>
          <w:sz w:val="24"/>
          <w:szCs w:val="24"/>
          <w:lang w:val="sr-Cyrl-CS"/>
        </w:rPr>
      </w:pPr>
      <w:r>
        <w:rPr>
          <w:rFonts w:ascii="Times New Roman" w:hAnsi="Times New Roman" w:eastAsia="Times New Roman" w:cs="Times New Roman"/>
          <w:sz w:val="24"/>
          <w:szCs w:val="24"/>
          <w:lang w:val="sr-Cyrl-CS"/>
        </w:rPr>
        <w:t xml:space="preserve">Јавном </w:t>
      </w:r>
      <w:r>
        <w:rPr>
          <w:rFonts w:ascii="Times New Roman" w:hAnsi="Times New Roman" w:eastAsia="Times New Roman" w:cs="Times New Roman"/>
          <w:sz w:val="24"/>
          <w:szCs w:val="24"/>
        </w:rPr>
        <w:t xml:space="preserve">набавком велике вредности </w:t>
      </w:r>
      <w:r>
        <w:rPr>
          <w:rFonts w:ascii="Times New Roman" w:hAnsi="Times New Roman" w:eastAsia="Times New Roman" w:cs="Times New Roman"/>
          <w:sz w:val="24"/>
          <w:szCs w:val="24"/>
          <w:lang w:val="sr-Cyrl-CS"/>
        </w:rPr>
        <w:t>регулисана је исхрана ученика од 1. до 8. разреда. Ужину  је користило</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sr-Cyrl-RS"/>
        </w:rPr>
        <w:t>просечно</w:t>
      </w:r>
      <w:r>
        <w:rPr>
          <w:rFonts w:ascii="Times New Roman" w:hAnsi="Times New Roman" w:eastAsia="Times New Roman" w:cs="Times New Roman"/>
          <w:sz w:val="24"/>
          <w:szCs w:val="24"/>
          <w:lang w:val="sr-Cyrl-CS"/>
        </w:rPr>
        <w:t xml:space="preserve"> </w:t>
      </w:r>
      <w:r>
        <w:rPr>
          <w:rFonts w:ascii="Times New Roman" w:hAnsi="Times New Roman" w:eastAsia="Times New Roman" w:cs="Times New Roman"/>
          <w:color w:val="000000" w:themeColor="text1"/>
          <w:sz w:val="24"/>
          <w:szCs w:val="24"/>
          <w:lang w:val="sr-Cyrl-CS"/>
          <w14:textFill>
            <w14:solidFill>
              <w14:schemeClr w14:val="tx1"/>
            </w14:solidFill>
          </w14:textFill>
        </w:rPr>
        <w:t xml:space="preserve">дневно </w:t>
      </w:r>
      <w:r>
        <w:rPr>
          <w:rFonts w:ascii="Times New Roman" w:hAnsi="Times New Roman" w:eastAsia="Times New Roman" w:cs="Times New Roman"/>
          <w:color w:val="000000" w:themeColor="text1"/>
          <w:sz w:val="24"/>
          <w:szCs w:val="24"/>
          <w14:textFill>
            <w14:solidFill>
              <w14:schemeClr w14:val="tx1"/>
            </w14:solidFill>
          </w14:textFill>
        </w:rPr>
        <w:t>24</w:t>
      </w:r>
      <w:r>
        <w:rPr>
          <w:rFonts w:ascii="Times New Roman" w:hAnsi="Times New Roman" w:eastAsia="Times New Roman" w:cs="Times New Roman"/>
          <w:color w:val="000000" w:themeColor="text1"/>
          <w:sz w:val="24"/>
          <w:szCs w:val="24"/>
          <w:lang w:val="sr-Cyrl-RS"/>
          <w14:textFill>
            <w14:solidFill>
              <w14:schemeClr w14:val="tx1"/>
            </w14:solidFill>
          </w14:textFill>
        </w:rPr>
        <w:t>0</w:t>
      </w:r>
      <w:r>
        <w:rPr>
          <w:rFonts w:ascii="Times New Roman" w:hAnsi="Times New Roman" w:eastAsia="Times New Roman" w:cs="Times New Roman"/>
          <w:color w:val="000000" w:themeColor="text1"/>
          <w:sz w:val="24"/>
          <w:szCs w:val="24"/>
          <w:lang w:val="sr-Cyrl-CS"/>
          <w14:textFill>
            <w14:solidFill>
              <w14:schemeClr w14:val="tx1"/>
            </w14:solidFill>
          </w14:textFill>
        </w:rPr>
        <w:t xml:space="preserve"> ученика. </w:t>
      </w:r>
    </w:p>
    <w:p w14:paraId="44A9EAC0">
      <w:pPr>
        <w:jc w:val="both"/>
        <w:rPr>
          <w:rFonts w:ascii="Times New Roman" w:hAnsi="Times New Roman" w:eastAsia="Times New Roman" w:cs="Times New Roman"/>
          <w:b/>
          <w:color w:val="080808"/>
          <w:sz w:val="24"/>
          <w:szCs w:val="24"/>
          <w:lang w:val="sr-Cyrl-CS"/>
        </w:rPr>
      </w:pPr>
      <w:r>
        <w:rPr>
          <w:rFonts w:ascii="Times New Roman" w:hAnsi="Times New Roman" w:eastAsia="Times New Roman" w:cs="Times New Roman"/>
          <w:b/>
          <w:color w:val="080808"/>
          <w:sz w:val="24"/>
          <w:szCs w:val="24"/>
          <w:lang w:val="sr-Cyrl-CS"/>
        </w:rPr>
        <w:t>Грејање простора</w:t>
      </w:r>
    </w:p>
    <w:p w14:paraId="284B74BE">
      <w:pPr>
        <w:ind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w:t>
      </w:r>
      <w:r>
        <w:rPr>
          <w:rFonts w:ascii="Times New Roman" w:hAnsi="Times New Roman" w:eastAsia="Times New Roman" w:cs="Times New Roman"/>
          <w:sz w:val="24"/>
          <w:szCs w:val="24"/>
          <w:lang w:val="sr-Cyrl-CS"/>
        </w:rPr>
        <w:t>колски простор у Обрежу  има сопствено централно грејање на пелет. Подручна школа у Ашањи има централно грејање и користи лож уље за грејање. Матична школа због реконструкције није грејана. Матична школа у Купинову има сопствено централно грејање на пелет.</w:t>
      </w:r>
    </w:p>
    <w:p w14:paraId="6D6B3331">
      <w:pPr>
        <w:ind w:firstLine="708"/>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CS"/>
        </w:rPr>
        <w:t>Фискултурна  сала у Обрежу грејала се се као и њен објекат. У Ашањи не постоји фискултурна сала, а прилагођена учионица се греје као и објекат. У досадашњем раду школе није било застоја у испоруци грејања. Простор школе је у време грејне сезоне увек загрејан на прописној температури. У подручној школи у Обрежу, учионице нису климатизоване, па  је у пролећном и летњем периоду простор учионица био загрејан више од оптималне пожељне температуре. У подручној школи у Ашањи, климатизоване су учионице на спрату и једна у  приземљу. Постоји потреба за климатизацијом сва три објекта у потпуности</w:t>
      </w:r>
      <w:r>
        <w:rPr>
          <w:rFonts w:ascii="Times New Roman" w:hAnsi="Times New Roman" w:eastAsia="Times New Roman" w:cs="Times New Roman"/>
          <w:sz w:val="24"/>
          <w:szCs w:val="24"/>
        </w:rPr>
        <w:t>.</w:t>
      </w:r>
    </w:p>
    <w:p w14:paraId="154A8696">
      <w:pPr>
        <w:pStyle w:val="2"/>
        <w:rPr>
          <w:rFonts w:ascii="Times New Roman" w:hAnsi="Times New Roman" w:cs="Times New Roman"/>
          <w:lang w:val="sr-Cyrl-RS"/>
        </w:rPr>
      </w:pPr>
      <w:bookmarkStart w:id="10" w:name="_Toc5418"/>
      <w:r>
        <w:rPr>
          <w:rFonts w:ascii="Times New Roman" w:hAnsi="Times New Roman" w:cs="Times New Roman"/>
          <w:lang w:val="sr-Cyrl-RS"/>
        </w:rPr>
        <w:t>Кадровски услови</w:t>
      </w:r>
      <w:bookmarkEnd w:id="10"/>
    </w:p>
    <w:p w14:paraId="0870750A">
      <w:pPr>
        <w:ind w:firstLine="708"/>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Током</w:t>
      </w:r>
      <w:r>
        <w:rPr>
          <w:rFonts w:ascii="Times New Roman" w:hAnsi="Times New Roman" w:eastAsia="Times New Roman" w:cs="Times New Roman"/>
          <w:sz w:val="24"/>
          <w:szCs w:val="24"/>
          <w:lang w:val="sr-Latn-RS" w:eastAsia="sr-Latn-RS"/>
        </w:rPr>
        <w:t xml:space="preserve"> школске 20</w:t>
      </w:r>
      <w:r>
        <w:rPr>
          <w:rFonts w:ascii="Times New Roman" w:hAnsi="Times New Roman" w:eastAsia="Times New Roman" w:cs="Times New Roman"/>
          <w:sz w:val="24"/>
          <w:szCs w:val="24"/>
          <w:lang w:val="sr-Cyrl-RS" w:eastAsia="sr-Latn-RS"/>
        </w:rPr>
        <w:t>24</w:t>
      </w:r>
      <w:r>
        <w:rPr>
          <w:rFonts w:ascii="Times New Roman" w:hAnsi="Times New Roman" w:eastAsia="Times New Roman" w:cs="Times New Roman"/>
          <w:sz w:val="24"/>
          <w:szCs w:val="24"/>
          <w:lang w:val="sr-Latn-RS" w:eastAsia="sr-Latn-RS"/>
        </w:rPr>
        <w:t>/</w:t>
      </w:r>
      <w:r>
        <w:rPr>
          <w:rFonts w:ascii="Times New Roman" w:hAnsi="Times New Roman" w:eastAsia="Times New Roman" w:cs="Times New Roman"/>
          <w:sz w:val="24"/>
          <w:szCs w:val="24"/>
          <w:lang w:val="sr-Cyrl-RS" w:eastAsia="sr-Latn-RS"/>
        </w:rPr>
        <w:t>25</w:t>
      </w:r>
      <w:r>
        <w:rPr>
          <w:rFonts w:ascii="Times New Roman" w:hAnsi="Times New Roman" w:eastAsia="Times New Roman" w:cs="Times New Roman"/>
          <w:sz w:val="24"/>
          <w:szCs w:val="24"/>
          <w:lang w:val="sr-Latn-RS" w:eastAsia="sr-Latn-RS"/>
        </w:rPr>
        <w:t>.</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val="sr-Latn-RS" w:eastAsia="sr-Latn-RS"/>
        </w:rPr>
        <w:t>године школа</w:t>
      </w:r>
      <w:r>
        <w:rPr>
          <w:rFonts w:ascii="Times New Roman" w:hAnsi="Times New Roman" w:eastAsia="Times New Roman" w:cs="Times New Roman"/>
          <w:sz w:val="24"/>
          <w:szCs w:val="24"/>
          <w:lang w:val="sr-Cyrl-RS" w:eastAsia="sr-Latn-RS"/>
        </w:rPr>
        <w:t xml:space="preserve"> је</w:t>
      </w:r>
      <w:r>
        <w:rPr>
          <w:rFonts w:ascii="Times New Roman" w:hAnsi="Times New Roman" w:eastAsia="Times New Roman" w:cs="Times New Roman"/>
          <w:sz w:val="24"/>
          <w:szCs w:val="24"/>
          <w:lang w:val="sr-Latn-RS" w:eastAsia="sr-Latn-RS"/>
        </w:rPr>
        <w:t xml:space="preserve"> распола</w:t>
      </w:r>
      <w:r>
        <w:rPr>
          <w:rFonts w:ascii="Times New Roman" w:hAnsi="Times New Roman" w:eastAsia="Times New Roman" w:cs="Times New Roman"/>
          <w:sz w:val="24"/>
          <w:szCs w:val="24"/>
          <w:lang w:val="sr-Cyrl-RS" w:eastAsia="sr-Latn-RS"/>
        </w:rPr>
        <w:t>гала</w:t>
      </w:r>
      <w:r>
        <w:rPr>
          <w:rFonts w:ascii="Times New Roman" w:hAnsi="Times New Roman" w:eastAsia="Times New Roman" w:cs="Times New Roman"/>
          <w:sz w:val="24"/>
          <w:szCs w:val="24"/>
          <w:lang w:val="sr-Latn-RS" w:eastAsia="sr-Latn-RS"/>
        </w:rPr>
        <w:t xml:space="preserve"> са довољно стручног кадра за извршавање свих активности предвиђених Годишњим планом школе.</w:t>
      </w:r>
    </w:p>
    <w:p w14:paraId="70E10024">
      <w:pPr>
        <w:ind w:firstLine="708"/>
        <w:jc w:val="both"/>
        <w:rPr>
          <w:rFonts w:ascii="Times New Roman" w:hAnsi="Times New Roman" w:eastAsia="Times New Roman" w:cs="Times New Roman"/>
          <w:b/>
          <w:i/>
          <w:sz w:val="24"/>
          <w:szCs w:val="24"/>
          <w:lang w:val="sr-Latn-RS" w:eastAsia="sr-Latn-RS"/>
        </w:rPr>
      </w:pPr>
      <w:r>
        <w:rPr>
          <w:rFonts w:ascii="Times New Roman" w:hAnsi="Times New Roman" w:eastAsia="Times New Roman" w:cs="Times New Roman"/>
          <w:b/>
          <w:sz w:val="24"/>
          <w:szCs w:val="24"/>
          <w:lang w:val="sr-Latn-RS" w:eastAsia="sr-Latn-RS"/>
        </w:rPr>
        <w:t xml:space="preserve">ТАБЕЛА  </w:t>
      </w:r>
      <w:r>
        <w:rPr>
          <w:rFonts w:ascii="Times New Roman" w:hAnsi="Times New Roman" w:eastAsia="Times New Roman" w:cs="Times New Roman"/>
          <w:b/>
          <w:i/>
          <w:sz w:val="24"/>
          <w:szCs w:val="24"/>
          <w:lang w:val="sr-Latn-RS" w:eastAsia="sr-Latn-RS"/>
        </w:rPr>
        <w:t>- Бројно стање запослених кадрова</w:t>
      </w:r>
    </w:p>
    <w:p w14:paraId="5B9210AF">
      <w:pPr>
        <w:ind w:firstLine="708"/>
        <w:jc w:val="both"/>
        <w:rPr>
          <w:rFonts w:ascii="Times New Roman" w:hAnsi="Times New Roman" w:eastAsia="Times New Roman" w:cs="Times New Roman"/>
          <w:b/>
          <w:i/>
          <w:sz w:val="24"/>
          <w:szCs w:val="24"/>
          <w:lang w:val="sr-Latn-RS" w:eastAsia="sr-Latn-RS"/>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41"/>
        <w:gridCol w:w="1382"/>
        <w:gridCol w:w="1289"/>
        <w:gridCol w:w="1382"/>
        <w:gridCol w:w="1269"/>
        <w:gridCol w:w="1452"/>
      </w:tblGrid>
      <w:tr w14:paraId="3613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shd w:val="clear" w:color="auto" w:fill="auto"/>
          </w:tcPr>
          <w:p w14:paraId="567F2901">
            <w:pPr>
              <w:spacing w:after="0" w:line="240" w:lineRule="auto"/>
              <w:jc w:val="center"/>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Директор</w:t>
            </w:r>
          </w:p>
        </w:tc>
        <w:tc>
          <w:tcPr>
            <w:tcW w:w="1511" w:type="dxa"/>
            <w:shd w:val="clear" w:color="auto" w:fill="auto"/>
          </w:tcPr>
          <w:p w14:paraId="3ABB534E">
            <w:pPr>
              <w:spacing w:after="0" w:line="240" w:lineRule="auto"/>
              <w:jc w:val="center"/>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Стручни сарадници</w:t>
            </w:r>
          </w:p>
        </w:tc>
        <w:tc>
          <w:tcPr>
            <w:tcW w:w="1511" w:type="dxa"/>
            <w:shd w:val="clear" w:color="auto" w:fill="auto"/>
          </w:tcPr>
          <w:p w14:paraId="223405A2">
            <w:pPr>
              <w:spacing w:after="0" w:line="240" w:lineRule="auto"/>
              <w:jc w:val="center"/>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Административно – финансијско особље</w:t>
            </w:r>
          </w:p>
        </w:tc>
        <w:tc>
          <w:tcPr>
            <w:tcW w:w="1511" w:type="dxa"/>
            <w:shd w:val="clear" w:color="auto" w:fill="auto"/>
          </w:tcPr>
          <w:p w14:paraId="5D8DB592">
            <w:pPr>
              <w:spacing w:after="0" w:line="240" w:lineRule="auto"/>
              <w:jc w:val="center"/>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 xml:space="preserve">Наставници </w:t>
            </w:r>
          </w:p>
        </w:tc>
        <w:tc>
          <w:tcPr>
            <w:tcW w:w="1511" w:type="dxa"/>
            <w:shd w:val="clear" w:color="auto" w:fill="auto"/>
          </w:tcPr>
          <w:p w14:paraId="6683F52A">
            <w:pPr>
              <w:spacing w:after="0" w:line="240" w:lineRule="auto"/>
              <w:jc w:val="center"/>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Помоћно – техничко особље</w:t>
            </w:r>
          </w:p>
        </w:tc>
        <w:tc>
          <w:tcPr>
            <w:tcW w:w="1511" w:type="dxa"/>
            <w:shd w:val="clear" w:color="auto" w:fill="auto"/>
          </w:tcPr>
          <w:p w14:paraId="1D8BC2E3">
            <w:pPr>
              <w:spacing w:after="0" w:line="240" w:lineRule="auto"/>
              <w:jc w:val="center"/>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 xml:space="preserve">Домар </w:t>
            </w:r>
          </w:p>
        </w:tc>
        <w:tc>
          <w:tcPr>
            <w:tcW w:w="1511" w:type="dxa"/>
            <w:shd w:val="clear" w:color="auto" w:fill="auto"/>
          </w:tcPr>
          <w:p w14:paraId="6A50CB8C">
            <w:pPr>
              <w:spacing w:after="0" w:line="240" w:lineRule="auto"/>
              <w:jc w:val="center"/>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Укупно запослених</w:t>
            </w:r>
          </w:p>
        </w:tc>
      </w:tr>
      <w:tr w14:paraId="158A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14:paraId="3D28872E">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1</w:t>
            </w:r>
          </w:p>
        </w:tc>
        <w:tc>
          <w:tcPr>
            <w:tcW w:w="1511" w:type="dxa"/>
          </w:tcPr>
          <w:p w14:paraId="1346EEA6">
            <w:pPr>
              <w:spacing w:after="0" w:line="240" w:lineRule="auto"/>
              <w:jc w:val="center"/>
              <w:rPr>
                <w:rFonts w:ascii="Calibri" w:hAnsi="Calibri" w:eastAsia="Times New Roman" w:cs="Times New Roman"/>
                <w:kern w:val="0"/>
                <w:sz w:val="20"/>
                <w:szCs w:val="20"/>
                <w:lang w:val="sr-Cyrl-CS" w:eastAsia="sr-Latn-RS"/>
                <w14:ligatures w14:val="none"/>
              </w:rPr>
            </w:pPr>
            <w:r>
              <w:rPr>
                <w:rFonts w:ascii="Calibri" w:hAnsi="Calibri" w:eastAsia="Times New Roman" w:cs="Times New Roman"/>
                <w:kern w:val="0"/>
                <w:sz w:val="20"/>
                <w:szCs w:val="20"/>
                <w:lang w:val="sr-Cyrl-CS" w:eastAsia="sr-Latn-RS"/>
                <w14:ligatures w14:val="none"/>
              </w:rPr>
              <w:t>2</w:t>
            </w:r>
          </w:p>
        </w:tc>
        <w:tc>
          <w:tcPr>
            <w:tcW w:w="1511" w:type="dxa"/>
          </w:tcPr>
          <w:p w14:paraId="6D384F58">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3</w:t>
            </w:r>
          </w:p>
        </w:tc>
        <w:tc>
          <w:tcPr>
            <w:tcW w:w="1511" w:type="dxa"/>
          </w:tcPr>
          <w:p w14:paraId="507753D5">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Latn-RS" w:eastAsia="sr-Latn-RS"/>
                <w14:ligatures w14:val="none"/>
              </w:rPr>
              <w:t>3</w:t>
            </w:r>
            <w:r>
              <w:rPr>
                <w:rFonts w:ascii="Calibri" w:hAnsi="Calibri" w:eastAsia="Times New Roman" w:cs="Times New Roman"/>
                <w:kern w:val="0"/>
                <w:sz w:val="20"/>
                <w:szCs w:val="20"/>
                <w:lang w:val="sr-Cyrl-RS" w:eastAsia="sr-Latn-RS"/>
                <w14:ligatures w14:val="none"/>
              </w:rPr>
              <w:t>7</w:t>
            </w:r>
          </w:p>
        </w:tc>
        <w:tc>
          <w:tcPr>
            <w:tcW w:w="1511" w:type="dxa"/>
          </w:tcPr>
          <w:p w14:paraId="04501F8F">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12</w:t>
            </w:r>
          </w:p>
        </w:tc>
        <w:tc>
          <w:tcPr>
            <w:tcW w:w="1511" w:type="dxa"/>
          </w:tcPr>
          <w:p w14:paraId="263202BD">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3</w:t>
            </w:r>
          </w:p>
        </w:tc>
        <w:tc>
          <w:tcPr>
            <w:tcW w:w="1511" w:type="dxa"/>
          </w:tcPr>
          <w:p w14:paraId="3B52E5E5">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Latn-RS" w:eastAsia="sr-Latn-RS"/>
                <w14:ligatures w14:val="none"/>
              </w:rPr>
              <w:t>5</w:t>
            </w:r>
            <w:r>
              <w:rPr>
                <w:rFonts w:ascii="Calibri" w:hAnsi="Calibri" w:eastAsia="Times New Roman" w:cs="Times New Roman"/>
                <w:kern w:val="0"/>
                <w:sz w:val="20"/>
                <w:szCs w:val="20"/>
                <w:lang w:val="sr-Cyrl-RS" w:eastAsia="sr-Latn-RS"/>
                <w14:ligatures w14:val="none"/>
              </w:rPr>
              <w:t>8</w:t>
            </w:r>
          </w:p>
        </w:tc>
      </w:tr>
    </w:tbl>
    <w:p w14:paraId="2C9E9D32">
      <w:pPr>
        <w:jc w:val="both"/>
        <w:rPr>
          <w:rFonts w:ascii="Times New Roman" w:hAnsi="Times New Roman" w:eastAsia="Times New Roman" w:cs="Times New Roman"/>
          <w:sz w:val="24"/>
          <w:szCs w:val="24"/>
          <w:lang w:val="sr-Cyrl-CS"/>
        </w:rPr>
      </w:pPr>
    </w:p>
    <w:p w14:paraId="072E2062">
      <w:pPr>
        <w:pStyle w:val="2"/>
        <w:rPr>
          <w:rFonts w:eastAsia="Times New Roman"/>
          <w:lang w:val="sr-Latn-RS" w:eastAsia="sr-Latn-RS"/>
        </w:rPr>
      </w:pPr>
      <w:bookmarkStart w:id="11" w:name="_Toc11347"/>
      <w:r>
        <w:rPr>
          <w:rFonts w:eastAsia="Times New Roman"/>
          <w:lang w:val="sr-Latn-RS" w:eastAsia="sr-Latn-RS"/>
        </w:rPr>
        <w:t>ТАБЕЛА –Класификациона структура кадрова</w:t>
      </w:r>
      <w:bookmarkEnd w:id="11"/>
    </w:p>
    <w:p w14:paraId="5E6D60E2">
      <w:pPr>
        <w:ind w:firstLine="708"/>
        <w:rPr>
          <w:rFonts w:ascii="Times New Roman" w:hAnsi="Times New Roman" w:eastAsia="Times New Roman" w:cs="Times New Roman"/>
          <w:bCs/>
          <w:sz w:val="24"/>
          <w:szCs w:val="24"/>
          <w:u w:val="single"/>
          <w:lang w:val="sr-Latn-RS" w:eastAsia="sr-Latn-R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3"/>
        <w:gridCol w:w="1560"/>
        <w:gridCol w:w="1534"/>
        <w:gridCol w:w="1534"/>
        <w:gridCol w:w="1534"/>
        <w:gridCol w:w="1567"/>
      </w:tblGrid>
      <w:tr w14:paraId="2AAC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shd w:val="clear" w:color="auto" w:fill="F2DBDB" w:themeFill="accent2" w:themeFillTint="33"/>
          </w:tcPr>
          <w:p w14:paraId="3DCAB996">
            <w:pPr>
              <w:tabs>
                <w:tab w:val="left" w:pos="1316"/>
              </w:tabs>
              <w:spacing w:after="0" w:line="240" w:lineRule="auto"/>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Радно место</w:t>
            </w:r>
          </w:p>
        </w:tc>
        <w:tc>
          <w:tcPr>
            <w:tcW w:w="1560" w:type="dxa"/>
            <w:shd w:val="clear" w:color="auto" w:fill="F2DBDB" w:themeFill="accent2" w:themeFillTint="33"/>
          </w:tcPr>
          <w:p w14:paraId="038B9611">
            <w:pPr>
              <w:spacing w:after="0" w:line="240" w:lineRule="auto"/>
              <w:jc w:val="center"/>
              <w:rPr>
                <w:rFonts w:ascii="Calibri" w:hAnsi="Calibri" w:eastAsia="Times New Roman" w:cs="Times New Roman"/>
                <w:b/>
                <w:kern w:val="0"/>
                <w:sz w:val="20"/>
                <w:szCs w:val="20"/>
                <w:lang w:val="sr-Cyrl-RS" w:eastAsia="sr-Latn-RS"/>
                <w14:ligatures w14:val="none"/>
              </w:rPr>
            </w:pPr>
            <w:r>
              <w:rPr>
                <w:rFonts w:ascii="Calibri" w:hAnsi="Calibri" w:eastAsia="Times New Roman" w:cs="Times New Roman"/>
                <w:b/>
                <w:kern w:val="0"/>
                <w:sz w:val="20"/>
                <w:szCs w:val="20"/>
                <w:lang w:val="sr-Latn-RS" w:eastAsia="sr-Latn-RS"/>
                <w14:ligatures w14:val="none"/>
              </w:rPr>
              <w:t>ОШ</w:t>
            </w:r>
            <w:r>
              <w:rPr>
                <w:rFonts w:ascii="Calibri" w:hAnsi="Calibri" w:eastAsia="Times New Roman" w:cs="Times New Roman"/>
                <w:b/>
                <w:kern w:val="0"/>
                <w:sz w:val="20"/>
                <w:szCs w:val="20"/>
                <w:lang w:val="sr-Cyrl-RS" w:eastAsia="sr-Latn-RS"/>
                <w14:ligatures w14:val="none"/>
              </w:rPr>
              <w:t>/ВКВ</w:t>
            </w:r>
          </w:p>
        </w:tc>
        <w:tc>
          <w:tcPr>
            <w:tcW w:w="1534" w:type="dxa"/>
            <w:shd w:val="clear" w:color="auto" w:fill="F2DBDB" w:themeFill="accent2" w:themeFillTint="33"/>
          </w:tcPr>
          <w:p w14:paraId="35B4DF27">
            <w:pPr>
              <w:spacing w:after="0" w:line="240" w:lineRule="auto"/>
              <w:jc w:val="center"/>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III – IV степен</w:t>
            </w:r>
          </w:p>
        </w:tc>
        <w:tc>
          <w:tcPr>
            <w:tcW w:w="1534" w:type="dxa"/>
            <w:shd w:val="clear" w:color="auto" w:fill="F2DBDB" w:themeFill="accent2" w:themeFillTint="33"/>
          </w:tcPr>
          <w:p w14:paraId="55C1D997">
            <w:pPr>
              <w:spacing w:after="0" w:line="240" w:lineRule="auto"/>
              <w:jc w:val="center"/>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VI степен</w:t>
            </w:r>
          </w:p>
        </w:tc>
        <w:tc>
          <w:tcPr>
            <w:tcW w:w="1534" w:type="dxa"/>
            <w:shd w:val="clear" w:color="auto" w:fill="F2DBDB" w:themeFill="accent2" w:themeFillTint="33"/>
          </w:tcPr>
          <w:p w14:paraId="638D21CC">
            <w:pPr>
              <w:spacing w:after="0" w:line="240" w:lineRule="auto"/>
              <w:jc w:val="center"/>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VII степен</w:t>
            </w:r>
          </w:p>
        </w:tc>
        <w:tc>
          <w:tcPr>
            <w:tcW w:w="1567" w:type="dxa"/>
            <w:shd w:val="clear" w:color="auto" w:fill="F2DBDB" w:themeFill="accent2" w:themeFillTint="33"/>
          </w:tcPr>
          <w:p w14:paraId="527FEF2A">
            <w:pPr>
              <w:spacing w:after="0" w:line="240" w:lineRule="auto"/>
              <w:jc w:val="center"/>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Стручни испит</w:t>
            </w:r>
          </w:p>
        </w:tc>
      </w:tr>
      <w:tr w14:paraId="1018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tcPr>
          <w:p w14:paraId="2438BE0F">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Директор</w:t>
            </w:r>
          </w:p>
          <w:p w14:paraId="70207B33">
            <w:pPr>
              <w:spacing w:after="0" w:line="240" w:lineRule="auto"/>
              <w:jc w:val="center"/>
              <w:rPr>
                <w:rFonts w:ascii="Calibri" w:hAnsi="Calibri" w:eastAsia="Times New Roman" w:cs="Times New Roman"/>
                <w:kern w:val="0"/>
                <w:sz w:val="20"/>
                <w:szCs w:val="20"/>
                <w:lang w:val="sr-Latn-RS" w:eastAsia="sr-Latn-RS"/>
                <w14:ligatures w14:val="none"/>
              </w:rPr>
            </w:pPr>
          </w:p>
        </w:tc>
        <w:tc>
          <w:tcPr>
            <w:tcW w:w="1560" w:type="dxa"/>
          </w:tcPr>
          <w:p w14:paraId="2A22111D">
            <w:pPr>
              <w:spacing w:after="0" w:line="240" w:lineRule="auto"/>
              <w:jc w:val="center"/>
              <w:rPr>
                <w:rFonts w:ascii="Calibri" w:hAnsi="Calibri" w:eastAsia="Times New Roman" w:cs="Times New Roman"/>
                <w:kern w:val="0"/>
                <w:sz w:val="20"/>
                <w:szCs w:val="20"/>
                <w:lang w:val="sr-Latn-RS" w:eastAsia="sr-Latn-RS"/>
                <w14:ligatures w14:val="none"/>
              </w:rPr>
            </w:pPr>
          </w:p>
        </w:tc>
        <w:tc>
          <w:tcPr>
            <w:tcW w:w="1534" w:type="dxa"/>
          </w:tcPr>
          <w:p w14:paraId="5579AAB2">
            <w:pPr>
              <w:spacing w:after="0" w:line="240" w:lineRule="auto"/>
              <w:jc w:val="center"/>
              <w:rPr>
                <w:rFonts w:ascii="Calibri" w:hAnsi="Calibri" w:eastAsia="Times New Roman" w:cs="Times New Roman"/>
                <w:kern w:val="0"/>
                <w:sz w:val="20"/>
                <w:szCs w:val="20"/>
                <w:lang w:val="sr-Latn-RS" w:eastAsia="sr-Latn-RS"/>
                <w14:ligatures w14:val="none"/>
              </w:rPr>
            </w:pPr>
          </w:p>
        </w:tc>
        <w:tc>
          <w:tcPr>
            <w:tcW w:w="1534" w:type="dxa"/>
          </w:tcPr>
          <w:p w14:paraId="735CC65E">
            <w:pPr>
              <w:spacing w:after="0" w:line="240" w:lineRule="auto"/>
              <w:jc w:val="center"/>
              <w:rPr>
                <w:rFonts w:ascii="Calibri" w:hAnsi="Calibri" w:eastAsia="Times New Roman" w:cs="Times New Roman"/>
                <w:kern w:val="0"/>
                <w:sz w:val="20"/>
                <w:szCs w:val="20"/>
                <w:lang w:val="sr-Cyrl-RS" w:eastAsia="sr-Latn-RS"/>
                <w14:ligatures w14:val="none"/>
              </w:rPr>
            </w:pPr>
          </w:p>
        </w:tc>
        <w:tc>
          <w:tcPr>
            <w:tcW w:w="1534" w:type="dxa"/>
          </w:tcPr>
          <w:p w14:paraId="70EFA286">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1</w:t>
            </w:r>
          </w:p>
        </w:tc>
        <w:tc>
          <w:tcPr>
            <w:tcW w:w="1567" w:type="dxa"/>
          </w:tcPr>
          <w:p w14:paraId="6B119052">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1</w:t>
            </w:r>
          </w:p>
        </w:tc>
      </w:tr>
      <w:tr w14:paraId="7E96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tcPr>
          <w:p w14:paraId="5DF9E07B">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Стручни сарадници</w:t>
            </w:r>
          </w:p>
        </w:tc>
        <w:tc>
          <w:tcPr>
            <w:tcW w:w="1560" w:type="dxa"/>
          </w:tcPr>
          <w:p w14:paraId="72EB529B">
            <w:pPr>
              <w:spacing w:after="0" w:line="240" w:lineRule="auto"/>
              <w:jc w:val="center"/>
              <w:rPr>
                <w:rFonts w:ascii="Calibri" w:hAnsi="Calibri" w:eastAsia="Times New Roman" w:cs="Times New Roman"/>
                <w:kern w:val="0"/>
                <w:sz w:val="20"/>
                <w:szCs w:val="20"/>
                <w:lang w:val="sr-Latn-RS" w:eastAsia="sr-Latn-RS"/>
                <w14:ligatures w14:val="none"/>
              </w:rPr>
            </w:pPr>
          </w:p>
        </w:tc>
        <w:tc>
          <w:tcPr>
            <w:tcW w:w="1534" w:type="dxa"/>
          </w:tcPr>
          <w:p w14:paraId="3A1F6BD6">
            <w:pPr>
              <w:spacing w:after="0" w:line="240" w:lineRule="auto"/>
              <w:jc w:val="center"/>
              <w:rPr>
                <w:rFonts w:ascii="Calibri" w:hAnsi="Calibri" w:eastAsia="Times New Roman" w:cs="Times New Roman"/>
                <w:kern w:val="0"/>
                <w:sz w:val="20"/>
                <w:szCs w:val="20"/>
                <w:lang w:val="sr-Latn-RS" w:eastAsia="sr-Latn-RS"/>
                <w14:ligatures w14:val="none"/>
              </w:rPr>
            </w:pPr>
          </w:p>
        </w:tc>
        <w:tc>
          <w:tcPr>
            <w:tcW w:w="1534" w:type="dxa"/>
          </w:tcPr>
          <w:p w14:paraId="25F88D9C">
            <w:pPr>
              <w:spacing w:after="0" w:line="240" w:lineRule="auto"/>
              <w:jc w:val="center"/>
              <w:rPr>
                <w:rFonts w:ascii="Calibri" w:hAnsi="Calibri" w:eastAsia="Times New Roman" w:cs="Times New Roman"/>
                <w:kern w:val="0"/>
                <w:sz w:val="20"/>
                <w:szCs w:val="20"/>
                <w:lang w:val="sr-Cyrl-RS" w:eastAsia="sr-Latn-RS"/>
                <w14:ligatures w14:val="none"/>
              </w:rPr>
            </w:pPr>
          </w:p>
        </w:tc>
        <w:tc>
          <w:tcPr>
            <w:tcW w:w="1534" w:type="dxa"/>
          </w:tcPr>
          <w:p w14:paraId="0425ECF7">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2</w:t>
            </w:r>
          </w:p>
          <w:p w14:paraId="4A200C7F">
            <w:pPr>
              <w:spacing w:after="0" w:line="240" w:lineRule="auto"/>
              <w:jc w:val="center"/>
              <w:rPr>
                <w:rFonts w:ascii="Calibri" w:hAnsi="Calibri" w:eastAsia="Times New Roman" w:cs="Times New Roman"/>
                <w:kern w:val="0"/>
                <w:sz w:val="20"/>
                <w:szCs w:val="20"/>
                <w:lang w:val="sr-Cyrl-RS" w:eastAsia="sr-Latn-RS"/>
                <w14:ligatures w14:val="none"/>
              </w:rPr>
            </w:pPr>
          </w:p>
        </w:tc>
        <w:tc>
          <w:tcPr>
            <w:tcW w:w="1567" w:type="dxa"/>
          </w:tcPr>
          <w:p w14:paraId="2D8511DB">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1</w:t>
            </w:r>
          </w:p>
        </w:tc>
      </w:tr>
      <w:tr w14:paraId="7464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tcPr>
          <w:p w14:paraId="3B498A22">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Административно – финансијско особље</w:t>
            </w:r>
          </w:p>
        </w:tc>
        <w:tc>
          <w:tcPr>
            <w:tcW w:w="1560" w:type="dxa"/>
          </w:tcPr>
          <w:p w14:paraId="60B9BF38">
            <w:pPr>
              <w:spacing w:after="0" w:line="240" w:lineRule="auto"/>
              <w:jc w:val="center"/>
              <w:rPr>
                <w:rFonts w:ascii="Calibri" w:hAnsi="Calibri" w:eastAsia="Times New Roman" w:cs="Times New Roman"/>
                <w:kern w:val="0"/>
                <w:sz w:val="20"/>
                <w:szCs w:val="20"/>
                <w:lang w:val="sr-Latn-RS" w:eastAsia="sr-Latn-RS"/>
                <w14:ligatures w14:val="none"/>
              </w:rPr>
            </w:pPr>
          </w:p>
        </w:tc>
        <w:tc>
          <w:tcPr>
            <w:tcW w:w="1534" w:type="dxa"/>
          </w:tcPr>
          <w:p w14:paraId="179532BF">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1</w:t>
            </w:r>
          </w:p>
        </w:tc>
        <w:tc>
          <w:tcPr>
            <w:tcW w:w="1534" w:type="dxa"/>
          </w:tcPr>
          <w:p w14:paraId="341A20F8">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1</w:t>
            </w:r>
          </w:p>
        </w:tc>
        <w:tc>
          <w:tcPr>
            <w:tcW w:w="1534" w:type="dxa"/>
          </w:tcPr>
          <w:p w14:paraId="6DBD6ED1">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1</w:t>
            </w:r>
          </w:p>
        </w:tc>
        <w:tc>
          <w:tcPr>
            <w:tcW w:w="1567" w:type="dxa"/>
          </w:tcPr>
          <w:p w14:paraId="5F9DB595">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2</w:t>
            </w:r>
          </w:p>
        </w:tc>
      </w:tr>
      <w:tr w14:paraId="529A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93" w:type="dxa"/>
          </w:tcPr>
          <w:p w14:paraId="17B88843">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Наставници разредне наставе</w:t>
            </w:r>
          </w:p>
          <w:p w14:paraId="5FAFED99">
            <w:pPr>
              <w:spacing w:after="0" w:line="240" w:lineRule="auto"/>
              <w:jc w:val="center"/>
              <w:rPr>
                <w:rFonts w:ascii="Calibri" w:hAnsi="Calibri" w:eastAsia="Times New Roman" w:cs="Times New Roman"/>
                <w:kern w:val="0"/>
                <w:sz w:val="20"/>
                <w:szCs w:val="20"/>
                <w:lang w:val="sr-Latn-RS" w:eastAsia="sr-Latn-RS"/>
                <w14:ligatures w14:val="none"/>
              </w:rPr>
            </w:pPr>
          </w:p>
        </w:tc>
        <w:tc>
          <w:tcPr>
            <w:tcW w:w="1560" w:type="dxa"/>
          </w:tcPr>
          <w:p w14:paraId="3A9F94DD">
            <w:pPr>
              <w:spacing w:after="0" w:line="240" w:lineRule="auto"/>
              <w:jc w:val="center"/>
              <w:rPr>
                <w:rFonts w:ascii="Calibri" w:hAnsi="Calibri" w:eastAsia="Times New Roman" w:cs="Times New Roman"/>
                <w:kern w:val="0"/>
                <w:sz w:val="20"/>
                <w:szCs w:val="20"/>
                <w:lang w:val="sr-Latn-RS" w:eastAsia="sr-Latn-RS"/>
                <w14:ligatures w14:val="none"/>
              </w:rPr>
            </w:pPr>
          </w:p>
        </w:tc>
        <w:tc>
          <w:tcPr>
            <w:tcW w:w="1534" w:type="dxa"/>
          </w:tcPr>
          <w:p w14:paraId="5EF32101">
            <w:pPr>
              <w:spacing w:after="0" w:line="240" w:lineRule="auto"/>
              <w:jc w:val="center"/>
              <w:rPr>
                <w:rFonts w:ascii="Calibri" w:hAnsi="Calibri" w:eastAsia="Times New Roman" w:cs="Times New Roman"/>
                <w:kern w:val="0"/>
                <w:sz w:val="20"/>
                <w:szCs w:val="20"/>
                <w:lang w:val="sr-Latn-RS" w:eastAsia="sr-Latn-RS"/>
                <w14:ligatures w14:val="none"/>
              </w:rPr>
            </w:pPr>
          </w:p>
        </w:tc>
        <w:tc>
          <w:tcPr>
            <w:tcW w:w="1534" w:type="dxa"/>
          </w:tcPr>
          <w:p w14:paraId="0775BB6C">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6</w:t>
            </w:r>
          </w:p>
        </w:tc>
        <w:tc>
          <w:tcPr>
            <w:tcW w:w="1534" w:type="dxa"/>
          </w:tcPr>
          <w:p w14:paraId="34DECF13">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7</w:t>
            </w:r>
          </w:p>
        </w:tc>
        <w:tc>
          <w:tcPr>
            <w:tcW w:w="1567" w:type="dxa"/>
          </w:tcPr>
          <w:p w14:paraId="199B7A74">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13</w:t>
            </w:r>
          </w:p>
        </w:tc>
      </w:tr>
      <w:tr w14:paraId="78DB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tcPr>
          <w:p w14:paraId="07B596C9">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Наставници предметне наставе</w:t>
            </w:r>
          </w:p>
          <w:p w14:paraId="5FB6851D">
            <w:pPr>
              <w:spacing w:after="0" w:line="240" w:lineRule="auto"/>
              <w:jc w:val="center"/>
              <w:rPr>
                <w:rFonts w:ascii="Calibri" w:hAnsi="Calibri" w:eastAsia="Times New Roman" w:cs="Times New Roman"/>
                <w:kern w:val="0"/>
                <w:sz w:val="20"/>
                <w:szCs w:val="20"/>
                <w:lang w:val="sr-Latn-RS" w:eastAsia="sr-Latn-RS"/>
                <w14:ligatures w14:val="none"/>
              </w:rPr>
            </w:pPr>
          </w:p>
        </w:tc>
        <w:tc>
          <w:tcPr>
            <w:tcW w:w="1560" w:type="dxa"/>
          </w:tcPr>
          <w:p w14:paraId="05272D05">
            <w:pPr>
              <w:spacing w:after="0" w:line="240" w:lineRule="auto"/>
              <w:jc w:val="center"/>
              <w:rPr>
                <w:rFonts w:ascii="Calibri" w:hAnsi="Calibri" w:eastAsia="Times New Roman" w:cs="Times New Roman"/>
                <w:kern w:val="0"/>
                <w:sz w:val="20"/>
                <w:szCs w:val="20"/>
                <w:lang w:val="sr-Latn-RS" w:eastAsia="sr-Latn-RS"/>
                <w14:ligatures w14:val="none"/>
              </w:rPr>
            </w:pPr>
          </w:p>
        </w:tc>
        <w:tc>
          <w:tcPr>
            <w:tcW w:w="1534" w:type="dxa"/>
          </w:tcPr>
          <w:p w14:paraId="75BF3A58">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3</w:t>
            </w:r>
          </w:p>
        </w:tc>
        <w:tc>
          <w:tcPr>
            <w:tcW w:w="1534" w:type="dxa"/>
          </w:tcPr>
          <w:p w14:paraId="039B4097">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5</w:t>
            </w:r>
          </w:p>
        </w:tc>
        <w:tc>
          <w:tcPr>
            <w:tcW w:w="1534" w:type="dxa"/>
          </w:tcPr>
          <w:p w14:paraId="04340C2E">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Cyrl-RS" w:eastAsia="sr-Latn-RS"/>
                <w14:ligatures w14:val="none"/>
              </w:rPr>
              <w:t>1</w:t>
            </w:r>
            <w:r>
              <w:rPr>
                <w:rFonts w:ascii="Calibri" w:hAnsi="Calibri" w:eastAsia="Times New Roman" w:cs="Times New Roman"/>
                <w:kern w:val="0"/>
                <w:sz w:val="20"/>
                <w:szCs w:val="20"/>
                <w:lang w:val="sr-Latn-RS" w:eastAsia="sr-Latn-RS"/>
                <w14:ligatures w14:val="none"/>
              </w:rPr>
              <w:t>6</w:t>
            </w:r>
          </w:p>
        </w:tc>
        <w:tc>
          <w:tcPr>
            <w:tcW w:w="1567" w:type="dxa"/>
          </w:tcPr>
          <w:p w14:paraId="359CAFB0">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Latn-RS" w:eastAsia="sr-Latn-RS"/>
                <w14:ligatures w14:val="none"/>
              </w:rPr>
              <w:t>1</w:t>
            </w:r>
            <w:r>
              <w:rPr>
                <w:rFonts w:ascii="Calibri" w:hAnsi="Calibri" w:eastAsia="Times New Roman" w:cs="Times New Roman"/>
                <w:kern w:val="0"/>
                <w:sz w:val="20"/>
                <w:szCs w:val="20"/>
                <w:lang w:val="sr-Cyrl-RS" w:eastAsia="sr-Latn-RS"/>
                <w14:ligatures w14:val="none"/>
              </w:rPr>
              <w:t>7</w:t>
            </w:r>
          </w:p>
        </w:tc>
      </w:tr>
      <w:tr w14:paraId="5FC9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tcPr>
          <w:p w14:paraId="5B3C89A9">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Помоћно – техничко особље</w:t>
            </w:r>
          </w:p>
        </w:tc>
        <w:tc>
          <w:tcPr>
            <w:tcW w:w="1560" w:type="dxa"/>
          </w:tcPr>
          <w:p w14:paraId="6F9D2343">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12</w:t>
            </w:r>
          </w:p>
        </w:tc>
        <w:tc>
          <w:tcPr>
            <w:tcW w:w="1534" w:type="dxa"/>
          </w:tcPr>
          <w:p w14:paraId="57F644BD">
            <w:pPr>
              <w:spacing w:after="0" w:line="240" w:lineRule="auto"/>
              <w:rPr>
                <w:rFonts w:ascii="Calibri" w:hAnsi="Calibri" w:eastAsia="Times New Roman" w:cs="Times New Roman"/>
                <w:kern w:val="0"/>
                <w:sz w:val="20"/>
                <w:szCs w:val="20"/>
                <w:lang w:val="sr-Cyrl-RS" w:eastAsia="sr-Latn-RS"/>
                <w14:ligatures w14:val="none"/>
              </w:rPr>
            </w:pPr>
          </w:p>
        </w:tc>
        <w:tc>
          <w:tcPr>
            <w:tcW w:w="1534" w:type="dxa"/>
          </w:tcPr>
          <w:p w14:paraId="48CA883A">
            <w:pPr>
              <w:spacing w:after="0" w:line="240" w:lineRule="auto"/>
              <w:jc w:val="center"/>
              <w:rPr>
                <w:rFonts w:ascii="Calibri" w:hAnsi="Calibri" w:eastAsia="Times New Roman" w:cs="Times New Roman"/>
                <w:kern w:val="0"/>
                <w:sz w:val="20"/>
                <w:szCs w:val="20"/>
                <w:lang w:val="sr-Latn-RS" w:eastAsia="sr-Latn-RS"/>
                <w14:ligatures w14:val="none"/>
              </w:rPr>
            </w:pPr>
          </w:p>
        </w:tc>
        <w:tc>
          <w:tcPr>
            <w:tcW w:w="1534" w:type="dxa"/>
          </w:tcPr>
          <w:p w14:paraId="3D06D8F2">
            <w:pPr>
              <w:spacing w:after="0" w:line="240" w:lineRule="auto"/>
              <w:jc w:val="center"/>
              <w:rPr>
                <w:rFonts w:ascii="Calibri" w:hAnsi="Calibri" w:eastAsia="Times New Roman" w:cs="Times New Roman"/>
                <w:kern w:val="0"/>
                <w:sz w:val="20"/>
                <w:szCs w:val="20"/>
                <w:lang w:val="sr-Latn-RS" w:eastAsia="sr-Latn-RS"/>
                <w14:ligatures w14:val="none"/>
              </w:rPr>
            </w:pPr>
          </w:p>
        </w:tc>
        <w:tc>
          <w:tcPr>
            <w:tcW w:w="1567" w:type="dxa"/>
          </w:tcPr>
          <w:p w14:paraId="0FA601F3">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w:t>
            </w:r>
          </w:p>
        </w:tc>
      </w:tr>
      <w:tr w14:paraId="4038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shd w:val="clear" w:color="auto" w:fill="FFFFFF" w:themeFill="background1"/>
          </w:tcPr>
          <w:p w14:paraId="3C9D691C">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 xml:space="preserve">Домар </w:t>
            </w:r>
          </w:p>
          <w:p w14:paraId="357B5419">
            <w:pPr>
              <w:spacing w:after="0" w:line="240" w:lineRule="auto"/>
              <w:jc w:val="center"/>
              <w:rPr>
                <w:rFonts w:ascii="Calibri" w:hAnsi="Calibri" w:eastAsia="Times New Roman" w:cs="Times New Roman"/>
                <w:kern w:val="0"/>
                <w:sz w:val="20"/>
                <w:szCs w:val="20"/>
                <w:lang w:val="sr-Latn-RS" w:eastAsia="sr-Latn-RS"/>
                <w14:ligatures w14:val="none"/>
              </w:rPr>
            </w:pPr>
          </w:p>
        </w:tc>
        <w:tc>
          <w:tcPr>
            <w:tcW w:w="1560" w:type="dxa"/>
          </w:tcPr>
          <w:p w14:paraId="2697FFD3">
            <w:pPr>
              <w:spacing w:after="0" w:line="240" w:lineRule="auto"/>
              <w:jc w:val="center"/>
              <w:rPr>
                <w:rFonts w:ascii="Calibri" w:hAnsi="Calibri" w:eastAsia="Times New Roman" w:cs="Times New Roman"/>
                <w:kern w:val="0"/>
                <w:sz w:val="20"/>
                <w:szCs w:val="20"/>
                <w:lang w:val="sr-Cyrl-RS" w:eastAsia="sr-Latn-RS"/>
                <w14:ligatures w14:val="none"/>
              </w:rPr>
            </w:pPr>
          </w:p>
        </w:tc>
        <w:tc>
          <w:tcPr>
            <w:tcW w:w="1534" w:type="dxa"/>
          </w:tcPr>
          <w:p w14:paraId="09356E3A">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3</w:t>
            </w:r>
          </w:p>
        </w:tc>
        <w:tc>
          <w:tcPr>
            <w:tcW w:w="1534" w:type="dxa"/>
          </w:tcPr>
          <w:p w14:paraId="168E5113">
            <w:pPr>
              <w:spacing w:after="0" w:line="240" w:lineRule="auto"/>
              <w:jc w:val="center"/>
              <w:rPr>
                <w:rFonts w:ascii="Calibri" w:hAnsi="Calibri" w:eastAsia="Times New Roman" w:cs="Times New Roman"/>
                <w:kern w:val="0"/>
                <w:sz w:val="20"/>
                <w:szCs w:val="20"/>
                <w:lang w:val="sr-Latn-RS" w:eastAsia="sr-Latn-RS"/>
                <w14:ligatures w14:val="none"/>
              </w:rPr>
            </w:pPr>
          </w:p>
        </w:tc>
        <w:tc>
          <w:tcPr>
            <w:tcW w:w="1534" w:type="dxa"/>
          </w:tcPr>
          <w:p w14:paraId="10D8FBA4">
            <w:pPr>
              <w:spacing w:after="0" w:line="240" w:lineRule="auto"/>
              <w:jc w:val="center"/>
              <w:rPr>
                <w:rFonts w:ascii="Calibri" w:hAnsi="Calibri" w:eastAsia="Times New Roman" w:cs="Times New Roman"/>
                <w:kern w:val="0"/>
                <w:sz w:val="20"/>
                <w:szCs w:val="20"/>
                <w:lang w:val="sr-Latn-RS" w:eastAsia="sr-Latn-RS"/>
                <w14:ligatures w14:val="none"/>
              </w:rPr>
            </w:pPr>
          </w:p>
        </w:tc>
        <w:tc>
          <w:tcPr>
            <w:tcW w:w="1567" w:type="dxa"/>
          </w:tcPr>
          <w:p w14:paraId="487FE624">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w:t>
            </w:r>
          </w:p>
        </w:tc>
      </w:tr>
      <w:tr w14:paraId="4081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shd w:val="clear" w:color="auto" w:fill="F2DBDB" w:themeFill="accent2" w:themeFillTint="33"/>
          </w:tcPr>
          <w:p w14:paraId="3799D697">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Укупно</w:t>
            </w:r>
          </w:p>
          <w:p w14:paraId="15769BB5">
            <w:pPr>
              <w:spacing w:after="0" w:line="240" w:lineRule="auto"/>
              <w:jc w:val="center"/>
              <w:rPr>
                <w:rFonts w:ascii="Calibri" w:hAnsi="Calibri" w:eastAsia="Times New Roman" w:cs="Times New Roman"/>
                <w:kern w:val="0"/>
                <w:sz w:val="20"/>
                <w:szCs w:val="20"/>
                <w:lang w:val="sr-Latn-RS" w:eastAsia="sr-Latn-RS"/>
                <w14:ligatures w14:val="none"/>
              </w:rPr>
            </w:pPr>
          </w:p>
        </w:tc>
        <w:tc>
          <w:tcPr>
            <w:tcW w:w="1560" w:type="dxa"/>
          </w:tcPr>
          <w:p w14:paraId="6025B85E">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15</w:t>
            </w:r>
          </w:p>
        </w:tc>
        <w:tc>
          <w:tcPr>
            <w:tcW w:w="1534" w:type="dxa"/>
          </w:tcPr>
          <w:p w14:paraId="262A7A00">
            <w:pPr>
              <w:spacing w:after="0" w:line="240" w:lineRule="auto"/>
              <w:jc w:val="center"/>
              <w:rPr>
                <w:rFonts w:ascii="Calibri" w:hAnsi="Calibri" w:eastAsia="Times New Roman" w:cs="Times New Roman"/>
                <w:kern w:val="0"/>
                <w:sz w:val="20"/>
                <w:szCs w:val="20"/>
                <w:lang w:val="sr-Latn-RS" w:eastAsia="sr-Latn-RS"/>
                <w14:ligatures w14:val="none"/>
              </w:rPr>
            </w:pPr>
            <w:r>
              <w:rPr>
                <w:rFonts w:ascii="Calibri" w:hAnsi="Calibri" w:eastAsia="Times New Roman" w:cs="Times New Roman"/>
                <w:kern w:val="0"/>
                <w:sz w:val="20"/>
                <w:szCs w:val="20"/>
                <w:lang w:val="sr-Latn-RS" w:eastAsia="sr-Latn-RS"/>
                <w14:ligatures w14:val="none"/>
              </w:rPr>
              <w:t>7</w:t>
            </w:r>
          </w:p>
        </w:tc>
        <w:tc>
          <w:tcPr>
            <w:tcW w:w="1534" w:type="dxa"/>
          </w:tcPr>
          <w:p w14:paraId="02BE48E3">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11</w:t>
            </w:r>
          </w:p>
        </w:tc>
        <w:tc>
          <w:tcPr>
            <w:tcW w:w="1534" w:type="dxa"/>
          </w:tcPr>
          <w:p w14:paraId="23BF4EEB">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27</w:t>
            </w:r>
          </w:p>
        </w:tc>
        <w:tc>
          <w:tcPr>
            <w:tcW w:w="1567" w:type="dxa"/>
          </w:tcPr>
          <w:p w14:paraId="647726AB">
            <w:pPr>
              <w:spacing w:after="0" w:line="240" w:lineRule="auto"/>
              <w:jc w:val="center"/>
              <w:rPr>
                <w:rFonts w:ascii="Calibri" w:hAnsi="Calibri" w:eastAsia="Times New Roman" w:cs="Times New Roman"/>
                <w:kern w:val="0"/>
                <w:sz w:val="20"/>
                <w:szCs w:val="20"/>
                <w:lang w:val="sr-Cyrl-RS" w:eastAsia="sr-Latn-RS"/>
                <w14:ligatures w14:val="none"/>
              </w:rPr>
            </w:pPr>
            <w:r>
              <w:rPr>
                <w:rFonts w:ascii="Calibri" w:hAnsi="Calibri" w:eastAsia="Times New Roman" w:cs="Times New Roman"/>
                <w:kern w:val="0"/>
                <w:sz w:val="20"/>
                <w:szCs w:val="20"/>
                <w:lang w:val="sr-Cyrl-RS" w:eastAsia="sr-Latn-RS"/>
                <w14:ligatures w14:val="none"/>
              </w:rPr>
              <w:t>58</w:t>
            </w:r>
          </w:p>
        </w:tc>
      </w:tr>
    </w:tbl>
    <w:p w14:paraId="4FB084D0">
      <w:pPr>
        <w:jc w:val="both"/>
        <w:rPr>
          <w:rFonts w:ascii="Times New Roman" w:hAnsi="Times New Roman" w:eastAsia="Times New Roman" w:cs="Times New Roman"/>
          <w:b/>
          <w:i/>
          <w:sz w:val="24"/>
          <w:szCs w:val="24"/>
          <w:u w:val="single"/>
          <w:lang w:val="sr-Cyrl-RS" w:eastAsia="sr-Latn-RS"/>
        </w:rPr>
      </w:pPr>
      <w:r>
        <w:rPr>
          <w:rFonts w:ascii="Times New Roman" w:hAnsi="Times New Roman" w:eastAsia="Times New Roman" w:cs="Times New Roman"/>
          <w:b/>
          <w:i/>
          <w:sz w:val="24"/>
          <w:szCs w:val="24"/>
          <w:lang w:val="sr-Latn-RS" w:eastAsia="sr-Latn-RS"/>
        </w:rPr>
        <w:t xml:space="preserve">ТАБЕЛА </w:t>
      </w:r>
      <w:r>
        <w:rPr>
          <w:rFonts w:ascii="Times New Roman" w:hAnsi="Times New Roman" w:eastAsia="Times New Roman" w:cs="Times New Roman"/>
          <w:sz w:val="24"/>
          <w:szCs w:val="24"/>
          <w:lang w:val="sr-Latn-RS" w:eastAsia="sr-Latn-RS"/>
        </w:rPr>
        <w:t xml:space="preserve">– </w:t>
      </w:r>
      <w:r>
        <w:rPr>
          <w:rFonts w:ascii="Times New Roman" w:hAnsi="Times New Roman" w:eastAsia="Times New Roman" w:cs="Times New Roman"/>
          <w:b/>
          <w:i/>
          <w:sz w:val="24"/>
          <w:szCs w:val="24"/>
          <w:u w:val="single"/>
          <w:lang w:val="sr-Latn-RS" w:eastAsia="sr-Latn-RS"/>
        </w:rPr>
        <w:t xml:space="preserve">Наставни кадар </w:t>
      </w:r>
    </w:p>
    <w:tbl>
      <w:tblPr>
        <w:tblStyle w:val="20"/>
        <w:tblW w:w="11045" w:type="dxa"/>
        <w:tblInd w:w="-885"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blGrid>
        <w:gridCol w:w="2641"/>
        <w:gridCol w:w="1601"/>
        <w:gridCol w:w="2563"/>
        <w:gridCol w:w="1183"/>
        <w:gridCol w:w="1282"/>
        <w:gridCol w:w="1775"/>
      </w:tblGrid>
      <w:tr w14:paraId="422C320B">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997" w:hRule="atLeast"/>
        </w:trPr>
        <w:tc>
          <w:tcPr>
            <w:tcW w:w="2641" w:type="dxa"/>
            <w:tcBorders>
              <w:top w:val="single" w:color="C0504D" w:sz="8" w:space="0"/>
              <w:left w:val="single" w:color="C0504D" w:sz="8" w:space="0"/>
              <w:bottom w:val="single" w:color="C0504D" w:sz="18" w:space="0"/>
              <w:right w:val="single" w:color="auto" w:sz="8" w:space="0"/>
              <w:insideH w:val="single" w:sz="18" w:space="0"/>
              <w:insideV w:val="single" w:sz="8" w:space="0"/>
            </w:tcBorders>
            <w:vAlign w:val="center"/>
          </w:tcPr>
          <w:p w14:paraId="11ECDCED">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p>
          <w:p w14:paraId="63078143">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p>
          <w:p w14:paraId="582BD804">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Име и презиме</w:t>
            </w:r>
          </w:p>
          <w:p w14:paraId="298B51D7">
            <w:pPr>
              <w:spacing w:before="0" w:after="0" w:line="240" w:lineRule="auto"/>
              <w:rPr>
                <w:rFonts w:ascii="Times New Roman" w:hAnsi="Times New Roman" w:eastAsia="Times New Roman" w:cs="Times New Roman"/>
                <w:b w:val="0"/>
                <w:bCs w:val="0"/>
                <w:kern w:val="0"/>
                <w:sz w:val="20"/>
                <w:szCs w:val="20"/>
                <w:lang w:val="sr-Cyrl-RS" w:eastAsia="sr-Latn-RS"/>
                <w14:ligatures w14:val="none"/>
              </w:rPr>
            </w:pPr>
          </w:p>
        </w:tc>
        <w:tc>
          <w:tcPr>
            <w:tcW w:w="1601" w:type="dxa"/>
            <w:tcBorders>
              <w:top w:val="single" w:color="C0504D" w:sz="8" w:space="0"/>
              <w:bottom w:val="single" w:color="C0504D" w:sz="18" w:space="0"/>
              <w:right w:val="single" w:color="auto" w:sz="8" w:space="0"/>
              <w:insideH w:val="single" w:sz="18" w:space="0"/>
              <w:insideV w:val="single" w:sz="8" w:space="0"/>
            </w:tcBorders>
            <w:vAlign w:val="center"/>
          </w:tcPr>
          <w:p w14:paraId="5941B0B5">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Врста стручне спреме</w:t>
            </w:r>
          </w:p>
        </w:tc>
        <w:tc>
          <w:tcPr>
            <w:tcW w:w="2563" w:type="dxa"/>
            <w:tcBorders>
              <w:top w:val="single" w:color="C0504D" w:sz="8" w:space="0"/>
              <w:bottom w:val="single" w:color="C0504D" w:sz="18" w:space="0"/>
              <w:right w:val="single" w:color="auto" w:sz="8" w:space="0"/>
              <w:insideH w:val="single" w:sz="18" w:space="0"/>
              <w:insideV w:val="single" w:sz="8" w:space="0"/>
            </w:tcBorders>
            <w:vAlign w:val="center"/>
          </w:tcPr>
          <w:p w14:paraId="548897C9">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Предмет који прeдаје</w:t>
            </w:r>
          </w:p>
        </w:tc>
        <w:tc>
          <w:tcPr>
            <w:tcW w:w="1183" w:type="dxa"/>
            <w:tcBorders>
              <w:top w:val="single" w:color="C0504D" w:sz="8" w:space="0"/>
              <w:bottom w:val="single" w:color="C0504D" w:sz="18" w:space="0"/>
              <w:right w:val="single" w:color="auto" w:sz="8" w:space="0"/>
              <w:insideH w:val="single" w:sz="18" w:space="0"/>
              <w:insideV w:val="single" w:sz="8" w:space="0"/>
            </w:tcBorders>
            <w:vAlign w:val="center"/>
          </w:tcPr>
          <w:p w14:paraId="4ECD1547">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Године радног стажа</w:t>
            </w:r>
          </w:p>
        </w:tc>
        <w:tc>
          <w:tcPr>
            <w:tcW w:w="1282" w:type="dxa"/>
            <w:tcBorders>
              <w:top w:val="single" w:color="C0504D" w:sz="8" w:space="0"/>
              <w:bottom w:val="single" w:color="C0504D" w:sz="18" w:space="0"/>
              <w:right w:val="single" w:color="auto" w:sz="8" w:space="0"/>
              <w:insideH w:val="single" w:sz="18" w:space="0"/>
              <w:insideV w:val="single" w:sz="8" w:space="0"/>
            </w:tcBorders>
            <w:vAlign w:val="center"/>
          </w:tcPr>
          <w:p w14:paraId="1FD76FFA">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Лиценца</w:t>
            </w:r>
          </w:p>
        </w:tc>
        <w:tc>
          <w:tcPr>
            <w:tcW w:w="1775" w:type="dxa"/>
            <w:tcBorders>
              <w:top w:val="single" w:color="C0504D" w:sz="8" w:space="0"/>
              <w:bottom w:val="single" w:color="C0504D" w:sz="18" w:space="0"/>
              <w:right w:val="single" w:color="C0504D" w:sz="8" w:space="0"/>
              <w:insideH w:val="single" w:sz="18" w:space="0"/>
              <w:insideV w:val="single" w:sz="8" w:space="0"/>
            </w:tcBorders>
            <w:vAlign w:val="center"/>
          </w:tcPr>
          <w:p w14:paraId="6CE8C300">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 ангажовања у школи</w:t>
            </w:r>
          </w:p>
        </w:tc>
      </w:tr>
      <w:tr w14:paraId="0BF6559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763" w:hRule="atLeast"/>
        </w:trPr>
        <w:tc>
          <w:tcPr>
            <w:tcW w:w="2641" w:type="dxa"/>
            <w:tcBorders>
              <w:top w:val="single" w:color="C0504D" w:sz="8" w:space="0"/>
              <w:left w:val="single" w:color="C0504D" w:sz="8" w:space="0"/>
              <w:bottom w:val="single" w:color="C0504D" w:sz="8" w:space="0"/>
              <w:right w:val="single" w:color="C0504D" w:sz="8" w:space="0"/>
            </w:tcBorders>
            <w:shd w:val="clear" w:color="auto" w:fill="auto"/>
          </w:tcPr>
          <w:p w14:paraId="14998689">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1. Љиљана Живковић</w:t>
            </w:r>
          </w:p>
        </w:tc>
        <w:tc>
          <w:tcPr>
            <w:tcW w:w="1601" w:type="dxa"/>
            <w:tcBorders>
              <w:top w:val="single" w:color="C0504D" w:sz="8" w:space="0"/>
              <w:bottom w:val="single" w:color="C0504D" w:sz="8" w:space="0"/>
              <w:right w:val="single" w:color="C0504D" w:sz="8" w:space="0"/>
            </w:tcBorders>
            <w:shd w:val="clear" w:color="auto" w:fill="auto"/>
          </w:tcPr>
          <w:p w14:paraId="1C772AD8">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Наставник руског</w:t>
            </w:r>
            <w:r>
              <w:rPr>
                <w:rFonts w:ascii="Times New Roman" w:hAnsi="Times New Roman" w:eastAsia="Calibri" w:cs="Times New Roman"/>
                <w:color w:val="000000"/>
                <w:kern w:val="0"/>
                <w:sz w:val="20"/>
                <w:szCs w:val="20"/>
                <w:lang w:val="sr-Latn-RS" w:eastAsia="sr-Latn-RS"/>
                <w14:ligatures w14:val="none"/>
              </w:rPr>
              <w:t xml:space="preserve"> језика</w:t>
            </w:r>
          </w:p>
        </w:tc>
        <w:tc>
          <w:tcPr>
            <w:tcW w:w="2563" w:type="dxa"/>
            <w:tcBorders>
              <w:top w:val="single" w:color="C0504D" w:sz="8" w:space="0"/>
              <w:bottom w:val="single" w:color="C0504D" w:sz="8" w:space="0"/>
              <w:right w:val="single" w:color="C0504D" w:sz="8" w:space="0"/>
            </w:tcBorders>
            <w:shd w:val="clear" w:color="auto" w:fill="auto"/>
          </w:tcPr>
          <w:p w14:paraId="5A7B27F3">
            <w:pPr>
              <w:spacing w:after="0" w:line="240" w:lineRule="auto"/>
              <w:rPr>
                <w:rFonts w:ascii="Times New Roman" w:hAnsi="Times New Roman" w:eastAsia="Calibri" w:cs="Times New Roman"/>
                <w:kern w:val="0"/>
                <w:sz w:val="20"/>
                <w:szCs w:val="20"/>
                <w:lang w:val="sr-Latn-RS" w:eastAsia="sr-Latn-RS"/>
                <w14:ligatures w14:val="none"/>
              </w:rPr>
            </w:pPr>
            <w:r>
              <w:rPr>
                <w:rFonts w:ascii="Times New Roman" w:hAnsi="Times New Roman" w:eastAsia="Calibri" w:cs="Times New Roman"/>
                <w:kern w:val="0"/>
                <w:sz w:val="20"/>
                <w:szCs w:val="20"/>
                <w:lang w:val="sr-Cyrl-CS" w:eastAsia="sr-Latn-RS"/>
                <w14:ligatures w14:val="none"/>
              </w:rPr>
              <w:t xml:space="preserve">Руски </w:t>
            </w:r>
            <w:r>
              <w:rPr>
                <w:rFonts w:ascii="Times New Roman" w:hAnsi="Times New Roman" w:eastAsia="Calibri" w:cs="Times New Roman"/>
                <w:kern w:val="0"/>
                <w:sz w:val="20"/>
                <w:szCs w:val="20"/>
                <w:lang w:val="sr-Latn-RS" w:eastAsia="sr-Latn-RS"/>
                <w14:ligatures w14:val="none"/>
              </w:rPr>
              <w:t xml:space="preserve"> језик</w:t>
            </w:r>
          </w:p>
        </w:tc>
        <w:tc>
          <w:tcPr>
            <w:tcW w:w="1183" w:type="dxa"/>
            <w:tcBorders>
              <w:top w:val="single" w:color="C0504D" w:sz="8" w:space="0"/>
              <w:bottom w:val="single" w:color="C0504D" w:sz="8" w:space="0"/>
              <w:right w:val="single" w:color="C0504D" w:sz="8" w:space="0"/>
            </w:tcBorders>
            <w:shd w:val="clear" w:color="auto" w:fill="auto"/>
          </w:tcPr>
          <w:p w14:paraId="71C2C3E1">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25</w:t>
            </w:r>
          </w:p>
        </w:tc>
        <w:tc>
          <w:tcPr>
            <w:tcW w:w="1282" w:type="dxa"/>
            <w:tcBorders>
              <w:top w:val="single" w:color="C0504D" w:sz="8" w:space="0"/>
              <w:bottom w:val="single" w:color="C0504D" w:sz="8" w:space="0"/>
              <w:right w:val="single" w:color="C0504D" w:sz="8" w:space="0"/>
            </w:tcBorders>
            <w:shd w:val="clear" w:color="auto" w:fill="auto"/>
          </w:tcPr>
          <w:p w14:paraId="073B9C27">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5" w:type="dxa"/>
            <w:tcBorders>
              <w:top w:val="single" w:color="C0504D" w:sz="8" w:space="0"/>
              <w:bottom w:val="single" w:color="C0504D" w:sz="8" w:space="0"/>
              <w:right w:val="single" w:color="C0504D" w:sz="8" w:space="0"/>
            </w:tcBorders>
            <w:shd w:val="clear" w:color="auto" w:fill="auto"/>
          </w:tcPr>
          <w:p w14:paraId="074795ED">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90</w:t>
            </w:r>
            <w:r>
              <w:rPr>
                <w:rFonts w:ascii="Times New Roman" w:hAnsi="Times New Roman" w:eastAsia="Calibri" w:cs="Times New Roman"/>
                <w:color w:val="000000"/>
                <w:kern w:val="0"/>
                <w:sz w:val="20"/>
                <w:szCs w:val="20"/>
                <w:lang w:val="sr-Latn-RS" w:eastAsia="sr-Latn-RS"/>
                <w14:ligatures w14:val="none"/>
              </w:rPr>
              <w:t>%</w:t>
            </w:r>
          </w:p>
        </w:tc>
      </w:tr>
      <w:tr w14:paraId="06DF2C68">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97" w:hRule="atLeast"/>
        </w:trPr>
        <w:tc>
          <w:tcPr>
            <w:tcW w:w="2641" w:type="dxa"/>
            <w:tcBorders>
              <w:top w:val="single" w:color="C0504D" w:sz="8" w:space="0"/>
              <w:left w:val="single" w:color="C0504D" w:sz="8" w:space="0"/>
              <w:bottom w:val="single" w:color="C0504D" w:sz="8" w:space="0"/>
              <w:right w:val="single" w:color="C0504D" w:sz="8" w:space="0"/>
            </w:tcBorders>
          </w:tcPr>
          <w:p w14:paraId="2812AE3E">
            <w:pPr>
              <w:numPr>
                <w:ilvl w:val="0"/>
                <w:numId w:val="51"/>
              </w:numPr>
              <w:spacing w:after="0" w:line="240" w:lineRule="auto"/>
              <w:contextualSpacing/>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 xml:space="preserve">Жаклина </w:t>
            </w:r>
            <w:r>
              <w:rPr>
                <w:rFonts w:ascii="Times New Roman" w:hAnsi="Times New Roman" w:eastAsia="Times New Roman" w:cs="Times New Roman"/>
                <w:b/>
                <w:bCs/>
                <w:kern w:val="0"/>
                <w:sz w:val="20"/>
                <w:szCs w:val="20"/>
                <w:lang w:val="sr-Latn-RS" w:eastAsia="sr-Latn-RS"/>
                <w14:ligatures w14:val="none"/>
              </w:rPr>
              <w:t>Мар</w:t>
            </w:r>
            <w:r>
              <w:rPr>
                <w:rFonts w:ascii="Times New Roman" w:hAnsi="Times New Roman" w:eastAsia="Times New Roman" w:cs="Times New Roman"/>
                <w:b/>
                <w:bCs/>
                <w:kern w:val="0"/>
                <w:sz w:val="20"/>
                <w:szCs w:val="20"/>
                <w:lang w:val="sr-Cyrl-CS" w:eastAsia="sr-Latn-RS"/>
                <w14:ligatures w14:val="none"/>
              </w:rPr>
              <w:t>ковић</w:t>
            </w:r>
          </w:p>
        </w:tc>
        <w:tc>
          <w:tcPr>
            <w:tcW w:w="1601" w:type="dxa"/>
            <w:tcBorders>
              <w:top w:val="single" w:color="C0504D" w:sz="8" w:space="0"/>
              <w:bottom w:val="single" w:color="C0504D" w:sz="8" w:space="0"/>
              <w:right w:val="single" w:color="C0504D" w:sz="8" w:space="0"/>
            </w:tcBorders>
          </w:tcPr>
          <w:p w14:paraId="60A20B2A">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Latn-RS" w:eastAsia="sr-Latn-RS"/>
                <w14:ligatures w14:val="none"/>
              </w:rPr>
              <w:t xml:space="preserve">Проф. </w:t>
            </w:r>
            <w:r>
              <w:rPr>
                <w:rFonts w:ascii="Times New Roman" w:hAnsi="Times New Roman" w:eastAsia="Calibri" w:cs="Times New Roman"/>
                <w:color w:val="000000"/>
                <w:kern w:val="0"/>
                <w:sz w:val="20"/>
                <w:szCs w:val="20"/>
                <w:lang w:val="sr-Cyrl-CS" w:eastAsia="sr-Latn-RS"/>
                <w14:ligatures w14:val="none"/>
              </w:rPr>
              <w:t>хемије</w:t>
            </w:r>
          </w:p>
        </w:tc>
        <w:tc>
          <w:tcPr>
            <w:tcW w:w="2563" w:type="dxa"/>
            <w:tcBorders>
              <w:top w:val="single" w:color="C0504D" w:sz="8" w:space="0"/>
              <w:bottom w:val="single" w:color="C0504D" w:sz="8" w:space="0"/>
              <w:right w:val="single" w:color="C0504D" w:sz="8" w:space="0"/>
            </w:tcBorders>
          </w:tcPr>
          <w:p w14:paraId="57211CD2">
            <w:pPr>
              <w:spacing w:after="0" w:line="240" w:lineRule="auto"/>
              <w:rPr>
                <w:rFonts w:ascii="Times New Roman" w:hAnsi="Times New Roman" w:eastAsia="Calibri" w:cs="Times New Roman"/>
                <w:kern w:val="0"/>
                <w:sz w:val="20"/>
                <w:szCs w:val="20"/>
                <w:lang w:val="sr-Latn-RS" w:eastAsia="sr-Latn-RS"/>
                <w14:ligatures w14:val="none"/>
              </w:rPr>
            </w:pPr>
            <w:r>
              <w:rPr>
                <w:rFonts w:ascii="Times New Roman" w:hAnsi="Times New Roman" w:eastAsia="Calibri" w:cs="Times New Roman"/>
                <w:kern w:val="0"/>
                <w:sz w:val="20"/>
                <w:szCs w:val="20"/>
                <w:lang w:val="sr-Cyrl-CS" w:eastAsia="sr-Latn-RS"/>
                <w14:ligatures w14:val="none"/>
              </w:rPr>
              <w:t xml:space="preserve">Хемија </w:t>
            </w:r>
          </w:p>
        </w:tc>
        <w:tc>
          <w:tcPr>
            <w:tcW w:w="1183" w:type="dxa"/>
            <w:tcBorders>
              <w:top w:val="single" w:color="C0504D" w:sz="8" w:space="0"/>
              <w:bottom w:val="single" w:color="C0504D" w:sz="8" w:space="0"/>
              <w:right w:val="single" w:color="C0504D" w:sz="8" w:space="0"/>
            </w:tcBorders>
          </w:tcPr>
          <w:p w14:paraId="45D4ABF1">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1</w:t>
            </w:r>
            <w:r>
              <w:rPr>
                <w:rFonts w:ascii="Times New Roman" w:hAnsi="Times New Roman" w:eastAsia="Calibri" w:cs="Times New Roman"/>
                <w:color w:val="000000"/>
                <w:kern w:val="0"/>
                <w:sz w:val="20"/>
                <w:szCs w:val="20"/>
                <w:lang w:val="sr-Cyrl-RS" w:eastAsia="sr-Latn-RS"/>
                <w14:ligatures w14:val="none"/>
              </w:rPr>
              <w:t>7</w:t>
            </w:r>
          </w:p>
        </w:tc>
        <w:tc>
          <w:tcPr>
            <w:tcW w:w="1282" w:type="dxa"/>
            <w:tcBorders>
              <w:top w:val="single" w:color="C0504D" w:sz="8" w:space="0"/>
              <w:bottom w:val="single" w:color="C0504D" w:sz="8" w:space="0"/>
              <w:right w:val="single" w:color="C0504D" w:sz="8" w:space="0"/>
            </w:tcBorders>
          </w:tcPr>
          <w:p w14:paraId="2762DEF9">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5" w:type="dxa"/>
            <w:tcBorders>
              <w:top w:val="single" w:color="C0504D" w:sz="8" w:space="0"/>
              <w:bottom w:val="single" w:color="C0504D" w:sz="8" w:space="0"/>
              <w:right w:val="single" w:color="C0504D" w:sz="8" w:space="0"/>
            </w:tcBorders>
          </w:tcPr>
          <w:p w14:paraId="67412BC7">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30</w:t>
            </w:r>
            <w:r>
              <w:rPr>
                <w:rFonts w:ascii="Times New Roman" w:hAnsi="Times New Roman" w:eastAsia="Calibri" w:cs="Times New Roman"/>
                <w:color w:val="000000"/>
                <w:kern w:val="0"/>
                <w:sz w:val="20"/>
                <w:szCs w:val="20"/>
                <w:lang w:val="sr-Latn-RS" w:eastAsia="sr-Latn-RS"/>
                <w14:ligatures w14:val="none"/>
              </w:rPr>
              <w:t>%</w:t>
            </w:r>
          </w:p>
        </w:tc>
      </w:tr>
      <w:tr w14:paraId="08B2561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763" w:hRule="atLeast"/>
        </w:trPr>
        <w:tc>
          <w:tcPr>
            <w:tcW w:w="2641" w:type="dxa"/>
            <w:tcBorders>
              <w:top w:val="single" w:color="C0504D" w:sz="8" w:space="0"/>
              <w:left w:val="single" w:color="C0504D" w:sz="8" w:space="0"/>
              <w:bottom w:val="single" w:color="C0504D" w:sz="8" w:space="0"/>
              <w:right w:val="single" w:color="C0504D" w:sz="8" w:space="0"/>
            </w:tcBorders>
            <w:shd w:val="clear" w:color="auto" w:fill="auto"/>
          </w:tcPr>
          <w:p w14:paraId="2ADB6B91">
            <w:pPr>
              <w:numPr>
                <w:ilvl w:val="0"/>
                <w:numId w:val="51"/>
              </w:numPr>
              <w:spacing w:after="0" w:line="240" w:lineRule="auto"/>
              <w:contextualSpacing/>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Latn-RS" w:eastAsia="sr-Latn-RS"/>
                <w14:ligatures w14:val="none"/>
              </w:rPr>
              <w:t>С</w:t>
            </w:r>
            <w:r>
              <w:rPr>
                <w:rFonts w:ascii="Times New Roman" w:hAnsi="Times New Roman" w:eastAsia="Times New Roman" w:cs="Times New Roman"/>
                <w:b/>
                <w:bCs/>
                <w:kern w:val="0"/>
                <w:sz w:val="20"/>
                <w:szCs w:val="20"/>
                <w:lang w:val="sr-Cyrl-CS" w:eastAsia="sr-Latn-RS"/>
                <w14:ligatures w14:val="none"/>
              </w:rPr>
              <w:t>ања Кнапчек</w:t>
            </w:r>
          </w:p>
        </w:tc>
        <w:tc>
          <w:tcPr>
            <w:tcW w:w="1601" w:type="dxa"/>
            <w:tcBorders>
              <w:top w:val="single" w:color="C0504D" w:sz="8" w:space="0"/>
              <w:bottom w:val="single" w:color="C0504D" w:sz="8" w:space="0"/>
              <w:right w:val="single" w:color="C0504D" w:sz="8" w:space="0"/>
            </w:tcBorders>
            <w:shd w:val="clear" w:color="auto" w:fill="auto"/>
          </w:tcPr>
          <w:p w14:paraId="4482A4BF">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Наставник енглеског</w:t>
            </w:r>
            <w:r>
              <w:rPr>
                <w:rFonts w:ascii="Times New Roman" w:hAnsi="Times New Roman" w:eastAsia="Calibri" w:cs="Times New Roman"/>
                <w:color w:val="000000"/>
                <w:kern w:val="0"/>
                <w:sz w:val="20"/>
                <w:szCs w:val="20"/>
                <w:lang w:val="sr-Latn-RS" w:eastAsia="sr-Latn-RS"/>
                <w14:ligatures w14:val="none"/>
              </w:rPr>
              <w:t xml:space="preserve"> језика</w:t>
            </w:r>
          </w:p>
        </w:tc>
        <w:tc>
          <w:tcPr>
            <w:tcW w:w="2563" w:type="dxa"/>
            <w:tcBorders>
              <w:top w:val="single" w:color="C0504D" w:sz="8" w:space="0"/>
              <w:bottom w:val="single" w:color="C0504D" w:sz="8" w:space="0"/>
              <w:right w:val="single" w:color="C0504D" w:sz="8" w:space="0"/>
            </w:tcBorders>
            <w:shd w:val="clear" w:color="auto" w:fill="auto"/>
          </w:tcPr>
          <w:p w14:paraId="2F06C92D">
            <w:pPr>
              <w:spacing w:after="0" w:line="240" w:lineRule="auto"/>
              <w:rPr>
                <w:rFonts w:ascii="Times New Roman" w:hAnsi="Times New Roman" w:eastAsia="Calibri" w:cs="Times New Roman"/>
                <w:kern w:val="0"/>
                <w:sz w:val="20"/>
                <w:szCs w:val="20"/>
                <w:lang w:val="sr-Cyrl-RS" w:eastAsia="sr-Latn-RS"/>
                <w14:ligatures w14:val="none"/>
              </w:rPr>
            </w:pPr>
            <w:r>
              <w:rPr>
                <w:rFonts w:ascii="Times New Roman" w:hAnsi="Times New Roman" w:eastAsia="Calibri" w:cs="Times New Roman"/>
                <w:kern w:val="0"/>
                <w:sz w:val="20"/>
                <w:szCs w:val="20"/>
                <w:lang w:val="sr-Cyrl-CS" w:eastAsia="sr-Latn-RS"/>
                <w14:ligatures w14:val="none"/>
              </w:rPr>
              <w:t>Енглески језик</w:t>
            </w:r>
            <w:r>
              <w:rPr>
                <w:rFonts w:ascii="Times New Roman" w:hAnsi="Times New Roman" w:eastAsia="Calibri" w:cs="Times New Roman"/>
                <w:kern w:val="0"/>
                <w:sz w:val="20"/>
                <w:szCs w:val="20"/>
                <w:lang w:val="sr-Cyrl-RS" w:eastAsia="sr-Latn-RS"/>
                <w14:ligatures w14:val="none"/>
              </w:rPr>
              <w:t>, географија</w:t>
            </w:r>
          </w:p>
        </w:tc>
        <w:tc>
          <w:tcPr>
            <w:tcW w:w="1183" w:type="dxa"/>
            <w:tcBorders>
              <w:top w:val="single" w:color="C0504D" w:sz="8" w:space="0"/>
              <w:bottom w:val="single" w:color="C0504D" w:sz="8" w:space="0"/>
              <w:right w:val="single" w:color="C0504D" w:sz="8" w:space="0"/>
            </w:tcBorders>
            <w:shd w:val="clear" w:color="auto" w:fill="auto"/>
          </w:tcPr>
          <w:p w14:paraId="5E270556">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1</w:t>
            </w:r>
            <w:r>
              <w:rPr>
                <w:rFonts w:ascii="Times New Roman" w:hAnsi="Times New Roman" w:eastAsia="Calibri" w:cs="Times New Roman"/>
                <w:color w:val="000000"/>
                <w:kern w:val="0"/>
                <w:sz w:val="20"/>
                <w:szCs w:val="20"/>
                <w:lang w:val="sr-Cyrl-RS" w:eastAsia="sr-Latn-RS"/>
                <w14:ligatures w14:val="none"/>
              </w:rPr>
              <w:t>7</w:t>
            </w:r>
          </w:p>
        </w:tc>
        <w:tc>
          <w:tcPr>
            <w:tcW w:w="1282" w:type="dxa"/>
            <w:tcBorders>
              <w:top w:val="single" w:color="C0504D" w:sz="8" w:space="0"/>
              <w:bottom w:val="single" w:color="C0504D" w:sz="8" w:space="0"/>
              <w:right w:val="single" w:color="C0504D" w:sz="8" w:space="0"/>
            </w:tcBorders>
            <w:shd w:val="clear" w:color="auto" w:fill="auto"/>
          </w:tcPr>
          <w:p w14:paraId="036E71D2">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5" w:type="dxa"/>
            <w:tcBorders>
              <w:top w:val="single" w:color="C0504D" w:sz="8" w:space="0"/>
              <w:bottom w:val="single" w:color="C0504D" w:sz="8" w:space="0"/>
              <w:right w:val="single" w:color="C0504D" w:sz="8" w:space="0"/>
            </w:tcBorders>
            <w:shd w:val="clear" w:color="auto" w:fill="auto"/>
          </w:tcPr>
          <w:p w14:paraId="1559F5C7">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RS" w:eastAsia="sr-Latn-RS"/>
                <w14:ligatures w14:val="none"/>
              </w:rPr>
              <w:t>90</w:t>
            </w:r>
            <w:r>
              <w:rPr>
                <w:rFonts w:ascii="Times New Roman" w:hAnsi="Times New Roman" w:eastAsia="Calibri" w:cs="Times New Roman"/>
                <w:color w:val="000000"/>
                <w:kern w:val="0"/>
                <w:sz w:val="20"/>
                <w:szCs w:val="20"/>
                <w:lang w:val="sr-Latn-RS" w:eastAsia="sr-Latn-RS"/>
                <w14:ligatures w14:val="none"/>
              </w:rPr>
              <w:t>%</w:t>
            </w:r>
          </w:p>
        </w:tc>
      </w:tr>
      <w:tr w14:paraId="20010B6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5" w:hRule="atLeast"/>
        </w:trPr>
        <w:tc>
          <w:tcPr>
            <w:tcW w:w="2641" w:type="dxa"/>
            <w:tcBorders>
              <w:top w:val="single" w:color="C0504D" w:sz="8" w:space="0"/>
              <w:left w:val="single" w:color="C0504D" w:sz="8" w:space="0"/>
              <w:bottom w:val="single" w:color="C0504D" w:sz="8" w:space="0"/>
              <w:right w:val="single" w:color="C0504D" w:sz="8" w:space="0"/>
            </w:tcBorders>
          </w:tcPr>
          <w:p w14:paraId="05657A44">
            <w:pPr>
              <w:numPr>
                <w:ilvl w:val="0"/>
                <w:numId w:val="51"/>
              </w:numPr>
              <w:spacing w:after="0" w:line="240" w:lineRule="auto"/>
              <w:contextualSpacing/>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RS" w:eastAsia="sr-Latn-RS"/>
                <w14:ligatures w14:val="none"/>
              </w:rPr>
              <w:t>Милица Чанаџија</w:t>
            </w:r>
          </w:p>
        </w:tc>
        <w:tc>
          <w:tcPr>
            <w:tcW w:w="1601" w:type="dxa"/>
            <w:tcBorders>
              <w:top w:val="single" w:color="C0504D" w:sz="8" w:space="0"/>
              <w:bottom w:val="single" w:color="C0504D" w:sz="8" w:space="0"/>
              <w:right w:val="single" w:color="C0504D" w:sz="8" w:space="0"/>
            </w:tcBorders>
          </w:tcPr>
          <w:p w14:paraId="4A79E09C">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Latn-RS" w:eastAsia="sr-Latn-RS"/>
                <w14:ligatures w14:val="none"/>
              </w:rPr>
              <w:t>Проф</w:t>
            </w:r>
            <w:r>
              <w:rPr>
                <w:rFonts w:ascii="Times New Roman" w:hAnsi="Times New Roman" w:eastAsia="Calibri" w:cs="Times New Roman"/>
                <w:color w:val="000000"/>
                <w:kern w:val="0"/>
                <w:sz w:val="20"/>
                <w:szCs w:val="20"/>
                <w:lang w:val="sr-Cyrl-CS" w:eastAsia="sr-Latn-RS"/>
                <w14:ligatures w14:val="none"/>
              </w:rPr>
              <w:t>есор ТИО</w:t>
            </w:r>
          </w:p>
        </w:tc>
        <w:tc>
          <w:tcPr>
            <w:tcW w:w="2563" w:type="dxa"/>
            <w:tcBorders>
              <w:top w:val="single" w:color="C0504D" w:sz="8" w:space="0"/>
              <w:bottom w:val="single" w:color="C0504D" w:sz="8" w:space="0"/>
              <w:right w:val="single" w:color="C0504D" w:sz="8" w:space="0"/>
            </w:tcBorders>
          </w:tcPr>
          <w:p w14:paraId="0BD3C929">
            <w:pPr>
              <w:spacing w:after="0" w:line="240" w:lineRule="auto"/>
              <w:rPr>
                <w:rFonts w:ascii="Times New Roman" w:hAnsi="Times New Roman" w:eastAsia="Calibri" w:cs="Times New Roman"/>
                <w:kern w:val="0"/>
                <w:sz w:val="20"/>
                <w:szCs w:val="20"/>
                <w:lang w:val="sr-Latn-RS" w:eastAsia="sr-Latn-RS"/>
                <w14:ligatures w14:val="none"/>
              </w:rPr>
            </w:pPr>
            <w:r>
              <w:rPr>
                <w:rFonts w:ascii="Times New Roman" w:hAnsi="Times New Roman" w:eastAsia="Calibri" w:cs="Times New Roman"/>
                <w:kern w:val="0"/>
                <w:sz w:val="20"/>
                <w:szCs w:val="20"/>
                <w:lang w:val="sr-Cyrl-CS" w:eastAsia="sr-Latn-RS"/>
                <w14:ligatures w14:val="none"/>
              </w:rPr>
              <w:t>Техника и технологија</w:t>
            </w:r>
          </w:p>
        </w:tc>
        <w:tc>
          <w:tcPr>
            <w:tcW w:w="1183" w:type="dxa"/>
            <w:tcBorders>
              <w:top w:val="single" w:color="C0504D" w:sz="8" w:space="0"/>
              <w:bottom w:val="single" w:color="C0504D" w:sz="8" w:space="0"/>
              <w:right w:val="single" w:color="C0504D" w:sz="8" w:space="0"/>
            </w:tcBorders>
          </w:tcPr>
          <w:p w14:paraId="2AD0F232">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17</w:t>
            </w:r>
          </w:p>
        </w:tc>
        <w:tc>
          <w:tcPr>
            <w:tcW w:w="1282" w:type="dxa"/>
            <w:tcBorders>
              <w:top w:val="single" w:color="C0504D" w:sz="8" w:space="0"/>
              <w:bottom w:val="single" w:color="C0504D" w:sz="8" w:space="0"/>
              <w:right w:val="single" w:color="C0504D" w:sz="8" w:space="0"/>
            </w:tcBorders>
          </w:tcPr>
          <w:p w14:paraId="2CDE3B9E">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5" w:type="dxa"/>
            <w:tcBorders>
              <w:top w:val="single" w:color="C0504D" w:sz="8" w:space="0"/>
              <w:bottom w:val="single" w:color="C0504D" w:sz="8" w:space="0"/>
              <w:right w:val="single" w:color="C0504D" w:sz="8" w:space="0"/>
            </w:tcBorders>
          </w:tcPr>
          <w:p w14:paraId="6EA9BD1E">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30EE522B">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497" w:hRule="atLeast"/>
        </w:trPr>
        <w:tc>
          <w:tcPr>
            <w:tcW w:w="2641" w:type="dxa"/>
            <w:tcBorders>
              <w:top w:val="single" w:color="C0504D" w:sz="8" w:space="0"/>
              <w:left w:val="single" w:color="C0504D" w:sz="8" w:space="0"/>
              <w:bottom w:val="single" w:color="C0504D" w:sz="8" w:space="0"/>
              <w:right w:val="single" w:color="C0504D" w:sz="8" w:space="0"/>
            </w:tcBorders>
            <w:shd w:val="clear" w:color="auto" w:fill="auto"/>
          </w:tcPr>
          <w:p w14:paraId="6219D38E">
            <w:pPr>
              <w:spacing w:after="0" w:line="240" w:lineRule="auto"/>
              <w:rPr>
                <w:rFonts w:ascii="Times New Roman" w:hAnsi="Times New Roman" w:eastAsia="Times New Roman" w:cs="Times New Roman"/>
                <w:b w:val="0"/>
                <w:bCs w:val="0"/>
                <w:kern w:val="0"/>
                <w:sz w:val="20"/>
                <w:szCs w:val="20"/>
                <w:lang w:val="sr-Cyrl-RS" w:eastAsia="sr-Latn-RS"/>
                <w14:ligatures w14:val="none"/>
              </w:rPr>
            </w:pPr>
            <w:r>
              <w:rPr>
                <w:rFonts w:ascii="Times New Roman" w:hAnsi="Times New Roman" w:eastAsia="Times New Roman" w:cs="Times New Roman"/>
                <w:b/>
                <w:bCs/>
                <w:kern w:val="0"/>
                <w:sz w:val="20"/>
                <w:szCs w:val="20"/>
                <w:lang w:val="sr-Cyrl-CS" w:eastAsia="sr-Latn-RS"/>
                <w14:ligatures w14:val="none"/>
              </w:rPr>
              <w:t xml:space="preserve">5. </w:t>
            </w:r>
            <w:r>
              <w:rPr>
                <w:rFonts w:ascii="Times New Roman" w:hAnsi="Times New Roman" w:eastAsia="Times New Roman" w:cs="Times New Roman"/>
                <w:b/>
                <w:bCs/>
                <w:kern w:val="0"/>
                <w:sz w:val="20"/>
                <w:szCs w:val="20"/>
                <w:lang w:val="sr-Cyrl-RS" w:eastAsia="sr-Latn-RS"/>
                <w14:ligatures w14:val="none"/>
              </w:rPr>
              <w:t xml:space="preserve"> Петар Кокић</w:t>
            </w:r>
          </w:p>
        </w:tc>
        <w:tc>
          <w:tcPr>
            <w:tcW w:w="1601" w:type="dxa"/>
            <w:tcBorders>
              <w:top w:val="single" w:color="C0504D" w:sz="8" w:space="0"/>
              <w:bottom w:val="single" w:color="C0504D" w:sz="8" w:space="0"/>
              <w:right w:val="single" w:color="C0504D" w:sz="8" w:space="0"/>
            </w:tcBorders>
            <w:shd w:val="clear" w:color="auto" w:fill="auto"/>
          </w:tcPr>
          <w:p w14:paraId="3849CE80">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Проф</w:t>
            </w:r>
            <w:r>
              <w:rPr>
                <w:rFonts w:ascii="Times New Roman" w:hAnsi="Times New Roman" w:eastAsia="Calibri" w:cs="Times New Roman"/>
                <w:color w:val="000000"/>
                <w:kern w:val="0"/>
                <w:sz w:val="20"/>
                <w:szCs w:val="20"/>
                <w:lang w:val="sr-Cyrl-CS" w:eastAsia="sr-Latn-RS"/>
                <w14:ligatures w14:val="none"/>
              </w:rPr>
              <w:t xml:space="preserve">есор </w:t>
            </w:r>
          </w:p>
        </w:tc>
        <w:tc>
          <w:tcPr>
            <w:tcW w:w="2563" w:type="dxa"/>
            <w:tcBorders>
              <w:top w:val="single" w:color="C0504D" w:sz="8" w:space="0"/>
              <w:bottom w:val="single" w:color="C0504D" w:sz="8" w:space="0"/>
              <w:right w:val="single" w:color="C0504D" w:sz="8" w:space="0"/>
            </w:tcBorders>
            <w:shd w:val="clear" w:color="auto" w:fill="auto"/>
          </w:tcPr>
          <w:p w14:paraId="4EAB5EF4">
            <w:pPr>
              <w:spacing w:after="0" w:line="240" w:lineRule="auto"/>
              <w:rPr>
                <w:rFonts w:ascii="Times New Roman" w:hAnsi="Times New Roman" w:eastAsia="Calibri" w:cs="Times New Roman"/>
                <w:kern w:val="0"/>
                <w:sz w:val="20"/>
                <w:szCs w:val="20"/>
                <w:lang w:val="sr-Latn-RS" w:eastAsia="sr-Latn-RS"/>
                <w14:ligatures w14:val="none"/>
              </w:rPr>
            </w:pPr>
            <w:r>
              <w:rPr>
                <w:rFonts w:ascii="Times New Roman" w:hAnsi="Times New Roman" w:eastAsia="Calibri" w:cs="Times New Roman"/>
                <w:kern w:val="0"/>
                <w:sz w:val="20"/>
                <w:szCs w:val="20"/>
                <w:lang w:val="sr-Cyrl-CS" w:eastAsia="sr-Latn-RS"/>
                <w14:ligatures w14:val="none"/>
              </w:rPr>
              <w:t xml:space="preserve">Математика, Информ. </w:t>
            </w:r>
            <w:r>
              <w:rPr>
                <w:rFonts w:ascii="Times New Roman" w:hAnsi="Times New Roman" w:eastAsia="Calibri" w:cs="Times New Roman"/>
                <w:kern w:val="0"/>
                <w:sz w:val="20"/>
                <w:szCs w:val="20"/>
                <w:lang w:val="sr-Cyrl-RS" w:eastAsia="sr-Latn-RS"/>
                <w14:ligatures w14:val="none"/>
              </w:rPr>
              <w:t>и</w:t>
            </w:r>
            <w:r>
              <w:rPr>
                <w:rFonts w:ascii="Times New Roman" w:hAnsi="Times New Roman" w:eastAsia="Calibri" w:cs="Times New Roman"/>
                <w:kern w:val="0"/>
                <w:sz w:val="20"/>
                <w:szCs w:val="20"/>
                <w:lang w:val="sr-Latn-RS" w:eastAsia="sr-Latn-RS"/>
                <w14:ligatures w14:val="none"/>
              </w:rPr>
              <w:t xml:space="preserve"> </w:t>
            </w:r>
            <w:r>
              <w:rPr>
                <w:rFonts w:ascii="Times New Roman" w:hAnsi="Times New Roman" w:eastAsia="Calibri" w:cs="Times New Roman"/>
                <w:kern w:val="0"/>
                <w:sz w:val="20"/>
                <w:szCs w:val="20"/>
                <w:lang w:val="sr-Cyrl-CS" w:eastAsia="sr-Latn-RS"/>
                <w14:ligatures w14:val="none"/>
              </w:rPr>
              <w:t>рачунарство</w:t>
            </w:r>
          </w:p>
        </w:tc>
        <w:tc>
          <w:tcPr>
            <w:tcW w:w="1183" w:type="dxa"/>
            <w:tcBorders>
              <w:top w:val="single" w:color="C0504D" w:sz="8" w:space="0"/>
              <w:bottom w:val="single" w:color="C0504D" w:sz="8" w:space="0"/>
              <w:right w:val="single" w:color="C0504D" w:sz="8" w:space="0"/>
            </w:tcBorders>
            <w:shd w:val="clear" w:color="auto" w:fill="auto"/>
          </w:tcPr>
          <w:p w14:paraId="0DC7CC12">
            <w:pPr>
              <w:spacing w:after="0" w:line="240" w:lineRule="auto"/>
              <w:jc w:val="center"/>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18</w:t>
            </w:r>
          </w:p>
        </w:tc>
        <w:tc>
          <w:tcPr>
            <w:tcW w:w="1282" w:type="dxa"/>
            <w:tcBorders>
              <w:top w:val="single" w:color="C0504D" w:sz="8" w:space="0"/>
              <w:bottom w:val="single" w:color="C0504D" w:sz="8" w:space="0"/>
              <w:right w:val="single" w:color="C0504D" w:sz="8" w:space="0"/>
            </w:tcBorders>
            <w:shd w:val="clear" w:color="auto" w:fill="auto"/>
          </w:tcPr>
          <w:p w14:paraId="4FE2A6F9">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5" w:type="dxa"/>
            <w:tcBorders>
              <w:top w:val="single" w:color="C0504D" w:sz="8" w:space="0"/>
              <w:bottom w:val="single" w:color="C0504D" w:sz="8" w:space="0"/>
              <w:right w:val="single" w:color="C0504D" w:sz="8" w:space="0"/>
            </w:tcBorders>
            <w:shd w:val="clear" w:color="auto" w:fill="auto"/>
          </w:tcPr>
          <w:p w14:paraId="75F0F40B">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124</w:t>
            </w:r>
            <w:r>
              <w:rPr>
                <w:rFonts w:ascii="Times New Roman" w:hAnsi="Times New Roman" w:eastAsia="Calibri" w:cs="Times New Roman"/>
                <w:color w:val="000000"/>
                <w:kern w:val="0"/>
                <w:sz w:val="20"/>
                <w:szCs w:val="20"/>
                <w:lang w:val="sr-Latn-RS" w:eastAsia="sr-Latn-RS"/>
                <w14:ligatures w14:val="none"/>
              </w:rPr>
              <w:t>%</w:t>
            </w:r>
          </w:p>
        </w:tc>
      </w:tr>
      <w:tr w14:paraId="42CD0ED8">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5" w:hRule="atLeast"/>
        </w:trPr>
        <w:tc>
          <w:tcPr>
            <w:tcW w:w="2641" w:type="dxa"/>
            <w:tcBorders>
              <w:top w:val="single" w:color="C0504D" w:sz="8" w:space="0"/>
              <w:left w:val="single" w:color="C0504D" w:sz="8" w:space="0"/>
              <w:bottom w:val="single" w:color="C0504D" w:sz="8" w:space="0"/>
              <w:right w:val="single" w:color="C0504D" w:sz="8" w:space="0"/>
            </w:tcBorders>
          </w:tcPr>
          <w:p w14:paraId="1C7FDF21">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6. Александар Ристић</w:t>
            </w:r>
          </w:p>
        </w:tc>
        <w:tc>
          <w:tcPr>
            <w:tcW w:w="1601" w:type="dxa"/>
            <w:tcBorders>
              <w:top w:val="single" w:color="C0504D" w:sz="8" w:space="0"/>
              <w:bottom w:val="single" w:color="C0504D" w:sz="8" w:space="0"/>
              <w:right w:val="single" w:color="C0504D" w:sz="8" w:space="0"/>
            </w:tcBorders>
          </w:tcPr>
          <w:p w14:paraId="625BC2BE">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Професор географије</w:t>
            </w:r>
          </w:p>
        </w:tc>
        <w:tc>
          <w:tcPr>
            <w:tcW w:w="2563" w:type="dxa"/>
            <w:tcBorders>
              <w:top w:val="single" w:color="C0504D" w:sz="8" w:space="0"/>
              <w:bottom w:val="single" w:color="C0504D" w:sz="8" w:space="0"/>
              <w:right w:val="single" w:color="C0504D" w:sz="8" w:space="0"/>
            </w:tcBorders>
          </w:tcPr>
          <w:p w14:paraId="7CC66A02">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Географија</w:t>
            </w:r>
          </w:p>
        </w:tc>
        <w:tc>
          <w:tcPr>
            <w:tcW w:w="1183" w:type="dxa"/>
            <w:tcBorders>
              <w:top w:val="single" w:color="C0504D" w:sz="8" w:space="0"/>
              <w:bottom w:val="single" w:color="C0504D" w:sz="8" w:space="0"/>
              <w:right w:val="single" w:color="C0504D" w:sz="8" w:space="0"/>
            </w:tcBorders>
          </w:tcPr>
          <w:p w14:paraId="47D94AE5">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1</w:t>
            </w:r>
            <w:r>
              <w:rPr>
                <w:rFonts w:ascii="Times New Roman" w:hAnsi="Times New Roman" w:eastAsia="Calibri" w:cs="Times New Roman"/>
                <w:color w:val="000000"/>
                <w:kern w:val="0"/>
                <w:sz w:val="20"/>
                <w:szCs w:val="20"/>
                <w:lang w:val="sr-Cyrl-RS" w:eastAsia="sr-Latn-RS"/>
                <w14:ligatures w14:val="none"/>
              </w:rPr>
              <w:t>5</w:t>
            </w:r>
          </w:p>
        </w:tc>
        <w:tc>
          <w:tcPr>
            <w:tcW w:w="1282" w:type="dxa"/>
            <w:tcBorders>
              <w:top w:val="single" w:color="C0504D" w:sz="8" w:space="0"/>
              <w:bottom w:val="single" w:color="C0504D" w:sz="8" w:space="0"/>
              <w:right w:val="single" w:color="C0504D" w:sz="8" w:space="0"/>
            </w:tcBorders>
          </w:tcPr>
          <w:p w14:paraId="789D16D5">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5" w:type="dxa"/>
            <w:tcBorders>
              <w:top w:val="single" w:color="C0504D" w:sz="8" w:space="0"/>
              <w:bottom w:val="single" w:color="C0504D" w:sz="8" w:space="0"/>
              <w:right w:val="single" w:color="C0504D" w:sz="8" w:space="0"/>
            </w:tcBorders>
          </w:tcPr>
          <w:p w14:paraId="2311FF0C">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1ECA895C">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763" w:hRule="atLeast"/>
        </w:trPr>
        <w:tc>
          <w:tcPr>
            <w:tcW w:w="2641" w:type="dxa"/>
            <w:tcBorders>
              <w:top w:val="single" w:color="C0504D" w:sz="8" w:space="0"/>
              <w:left w:val="single" w:color="C0504D" w:sz="8" w:space="0"/>
              <w:bottom w:val="single" w:color="C0504D" w:sz="8" w:space="0"/>
              <w:right w:val="single" w:color="C0504D" w:sz="8" w:space="0"/>
            </w:tcBorders>
            <w:shd w:val="clear" w:color="auto" w:fill="auto"/>
          </w:tcPr>
          <w:p w14:paraId="2EB81DE4">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7. Радица Јанковић</w:t>
            </w:r>
          </w:p>
        </w:tc>
        <w:tc>
          <w:tcPr>
            <w:tcW w:w="1601" w:type="dxa"/>
            <w:tcBorders>
              <w:top w:val="single" w:color="C0504D" w:sz="8" w:space="0"/>
              <w:bottom w:val="single" w:color="C0504D" w:sz="8" w:space="0"/>
              <w:right w:val="single" w:color="C0504D" w:sz="8" w:space="0"/>
            </w:tcBorders>
            <w:shd w:val="clear" w:color="auto" w:fill="auto"/>
          </w:tcPr>
          <w:p w14:paraId="1A858E99">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Гимназија</w:t>
            </w:r>
          </w:p>
        </w:tc>
        <w:tc>
          <w:tcPr>
            <w:tcW w:w="2563" w:type="dxa"/>
            <w:tcBorders>
              <w:top w:val="single" w:color="C0504D" w:sz="8" w:space="0"/>
              <w:bottom w:val="single" w:color="C0504D" w:sz="8" w:space="0"/>
              <w:right w:val="single" w:color="C0504D" w:sz="8" w:space="0"/>
            </w:tcBorders>
            <w:shd w:val="clear" w:color="auto" w:fill="auto"/>
          </w:tcPr>
          <w:p w14:paraId="50963424">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Руски језик, Грађанско васпитање, Библиотека</w:t>
            </w:r>
          </w:p>
        </w:tc>
        <w:tc>
          <w:tcPr>
            <w:tcW w:w="1183" w:type="dxa"/>
            <w:tcBorders>
              <w:top w:val="single" w:color="C0504D" w:sz="8" w:space="0"/>
              <w:bottom w:val="single" w:color="C0504D" w:sz="8" w:space="0"/>
              <w:right w:val="single" w:color="C0504D" w:sz="8" w:space="0"/>
            </w:tcBorders>
            <w:shd w:val="clear" w:color="auto" w:fill="auto"/>
          </w:tcPr>
          <w:p w14:paraId="7B20D021">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1</w:t>
            </w:r>
            <w:r>
              <w:rPr>
                <w:rFonts w:ascii="Times New Roman" w:hAnsi="Times New Roman" w:eastAsia="Calibri" w:cs="Times New Roman"/>
                <w:color w:val="000000"/>
                <w:kern w:val="0"/>
                <w:sz w:val="20"/>
                <w:szCs w:val="20"/>
                <w:lang w:val="sr-Cyrl-RS" w:eastAsia="sr-Latn-RS"/>
                <w14:ligatures w14:val="none"/>
              </w:rPr>
              <w:t>6</w:t>
            </w:r>
          </w:p>
        </w:tc>
        <w:tc>
          <w:tcPr>
            <w:tcW w:w="1282" w:type="dxa"/>
            <w:tcBorders>
              <w:top w:val="single" w:color="C0504D" w:sz="8" w:space="0"/>
              <w:bottom w:val="single" w:color="C0504D" w:sz="8" w:space="0"/>
              <w:right w:val="single" w:color="C0504D" w:sz="8" w:space="0"/>
            </w:tcBorders>
            <w:shd w:val="clear" w:color="auto" w:fill="auto"/>
          </w:tcPr>
          <w:p w14:paraId="395EB1D2">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не</w:t>
            </w:r>
          </w:p>
        </w:tc>
        <w:tc>
          <w:tcPr>
            <w:tcW w:w="1775" w:type="dxa"/>
            <w:tcBorders>
              <w:top w:val="single" w:color="C0504D" w:sz="8" w:space="0"/>
              <w:bottom w:val="single" w:color="C0504D" w:sz="8" w:space="0"/>
              <w:right w:val="single" w:color="C0504D" w:sz="8" w:space="0"/>
            </w:tcBorders>
            <w:shd w:val="clear" w:color="auto" w:fill="auto"/>
          </w:tcPr>
          <w:p w14:paraId="3A281F7D">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RS" w:eastAsia="sr-Latn-RS"/>
                <w14:ligatures w14:val="none"/>
              </w:rPr>
              <w:t>96</w:t>
            </w:r>
            <w:r>
              <w:rPr>
                <w:rFonts w:ascii="Times New Roman" w:hAnsi="Times New Roman" w:eastAsia="Calibri" w:cs="Times New Roman"/>
                <w:color w:val="000000"/>
                <w:kern w:val="0"/>
                <w:sz w:val="20"/>
                <w:szCs w:val="20"/>
                <w:lang w:val="sr-Latn-RS" w:eastAsia="sr-Latn-RS"/>
                <w14:ligatures w14:val="none"/>
              </w:rPr>
              <w:t>%</w:t>
            </w:r>
          </w:p>
        </w:tc>
      </w:tr>
      <w:tr w14:paraId="068B3E17">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746" w:hRule="atLeast"/>
        </w:trPr>
        <w:tc>
          <w:tcPr>
            <w:tcW w:w="2641" w:type="dxa"/>
            <w:tcBorders>
              <w:top w:val="single" w:color="C0504D" w:sz="8" w:space="0"/>
              <w:left w:val="single" w:color="C0504D" w:sz="8" w:space="0"/>
              <w:bottom w:val="single" w:color="C0504D" w:sz="8" w:space="0"/>
              <w:right w:val="single" w:color="C0504D" w:sz="8" w:space="0"/>
            </w:tcBorders>
          </w:tcPr>
          <w:p w14:paraId="1037396F">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8. Сандра Исаков</w:t>
            </w:r>
          </w:p>
          <w:p w14:paraId="1C581FFD">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 xml:space="preserve">   Дворницки</w:t>
            </w:r>
          </w:p>
        </w:tc>
        <w:tc>
          <w:tcPr>
            <w:tcW w:w="1601" w:type="dxa"/>
            <w:tcBorders>
              <w:top w:val="single" w:color="C0504D" w:sz="8" w:space="0"/>
              <w:bottom w:val="single" w:color="C0504D" w:sz="8" w:space="0"/>
              <w:right w:val="single" w:color="C0504D" w:sz="8" w:space="0"/>
            </w:tcBorders>
          </w:tcPr>
          <w:p w14:paraId="07FAABA9">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Професор српског језика</w:t>
            </w:r>
          </w:p>
        </w:tc>
        <w:tc>
          <w:tcPr>
            <w:tcW w:w="2563" w:type="dxa"/>
            <w:tcBorders>
              <w:top w:val="single" w:color="C0504D" w:sz="8" w:space="0"/>
              <w:bottom w:val="single" w:color="C0504D" w:sz="8" w:space="0"/>
              <w:right w:val="single" w:color="C0504D" w:sz="8" w:space="0"/>
            </w:tcBorders>
          </w:tcPr>
          <w:p w14:paraId="3AB44D33">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Српски језик, Библиотека</w:t>
            </w:r>
          </w:p>
        </w:tc>
        <w:tc>
          <w:tcPr>
            <w:tcW w:w="1183" w:type="dxa"/>
            <w:tcBorders>
              <w:top w:val="single" w:color="C0504D" w:sz="8" w:space="0"/>
              <w:bottom w:val="single" w:color="C0504D" w:sz="8" w:space="0"/>
              <w:right w:val="single" w:color="C0504D" w:sz="8" w:space="0"/>
            </w:tcBorders>
          </w:tcPr>
          <w:p w14:paraId="58D9F6E6">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19</w:t>
            </w:r>
          </w:p>
        </w:tc>
        <w:tc>
          <w:tcPr>
            <w:tcW w:w="1282" w:type="dxa"/>
            <w:tcBorders>
              <w:top w:val="single" w:color="C0504D" w:sz="8" w:space="0"/>
              <w:bottom w:val="single" w:color="C0504D" w:sz="8" w:space="0"/>
              <w:right w:val="single" w:color="C0504D" w:sz="8" w:space="0"/>
            </w:tcBorders>
          </w:tcPr>
          <w:p w14:paraId="674DA293">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5" w:type="dxa"/>
            <w:tcBorders>
              <w:top w:val="single" w:color="C0504D" w:sz="8" w:space="0"/>
              <w:bottom w:val="single" w:color="C0504D" w:sz="8" w:space="0"/>
              <w:right w:val="single" w:color="C0504D" w:sz="8" w:space="0"/>
            </w:tcBorders>
          </w:tcPr>
          <w:p w14:paraId="5DBE785E">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01D5BD6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515" w:hRule="atLeast"/>
        </w:trPr>
        <w:tc>
          <w:tcPr>
            <w:tcW w:w="2641" w:type="dxa"/>
            <w:tcBorders>
              <w:top w:val="single" w:color="C0504D" w:sz="8" w:space="0"/>
              <w:left w:val="single" w:color="C0504D" w:sz="8" w:space="0"/>
              <w:bottom w:val="single" w:color="C0504D" w:sz="8" w:space="0"/>
              <w:right w:val="single" w:color="C0504D" w:sz="8" w:space="0"/>
            </w:tcBorders>
            <w:shd w:val="clear" w:color="auto" w:fill="auto"/>
          </w:tcPr>
          <w:p w14:paraId="56A55691">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9. Дејан Зец</w:t>
            </w:r>
          </w:p>
        </w:tc>
        <w:tc>
          <w:tcPr>
            <w:tcW w:w="1601" w:type="dxa"/>
            <w:tcBorders>
              <w:top w:val="single" w:color="C0504D" w:sz="8" w:space="0"/>
              <w:bottom w:val="single" w:color="C0504D" w:sz="8" w:space="0"/>
              <w:right w:val="single" w:color="C0504D" w:sz="8" w:space="0"/>
            </w:tcBorders>
            <w:shd w:val="clear" w:color="auto" w:fill="auto"/>
          </w:tcPr>
          <w:p w14:paraId="7A276C0D">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Професор физичке културе</w:t>
            </w:r>
          </w:p>
        </w:tc>
        <w:tc>
          <w:tcPr>
            <w:tcW w:w="2563" w:type="dxa"/>
            <w:tcBorders>
              <w:top w:val="single" w:color="C0504D" w:sz="8" w:space="0"/>
              <w:bottom w:val="single" w:color="C0504D" w:sz="8" w:space="0"/>
              <w:right w:val="single" w:color="C0504D" w:sz="8" w:space="0"/>
            </w:tcBorders>
            <w:shd w:val="clear" w:color="auto" w:fill="auto"/>
          </w:tcPr>
          <w:p w14:paraId="25A08451">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Физ. и здрав. васпит, Шах</w:t>
            </w:r>
          </w:p>
        </w:tc>
        <w:tc>
          <w:tcPr>
            <w:tcW w:w="1183" w:type="dxa"/>
            <w:tcBorders>
              <w:top w:val="single" w:color="C0504D" w:sz="8" w:space="0"/>
              <w:bottom w:val="single" w:color="C0504D" w:sz="8" w:space="0"/>
              <w:right w:val="single" w:color="C0504D" w:sz="8" w:space="0"/>
            </w:tcBorders>
            <w:shd w:val="clear" w:color="auto" w:fill="auto"/>
          </w:tcPr>
          <w:p w14:paraId="539481AA">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1</w:t>
            </w:r>
            <w:r>
              <w:rPr>
                <w:rFonts w:ascii="Times New Roman" w:hAnsi="Times New Roman" w:eastAsia="Calibri" w:cs="Times New Roman"/>
                <w:color w:val="000000"/>
                <w:kern w:val="0"/>
                <w:sz w:val="20"/>
                <w:szCs w:val="20"/>
                <w:lang w:val="sr-Cyrl-RS" w:eastAsia="sr-Latn-RS"/>
                <w14:ligatures w14:val="none"/>
              </w:rPr>
              <w:t>6</w:t>
            </w:r>
          </w:p>
        </w:tc>
        <w:tc>
          <w:tcPr>
            <w:tcW w:w="1282" w:type="dxa"/>
            <w:tcBorders>
              <w:top w:val="single" w:color="C0504D" w:sz="8" w:space="0"/>
              <w:bottom w:val="single" w:color="C0504D" w:sz="8" w:space="0"/>
              <w:right w:val="single" w:color="C0504D" w:sz="8" w:space="0"/>
            </w:tcBorders>
            <w:shd w:val="clear" w:color="auto" w:fill="auto"/>
          </w:tcPr>
          <w:p w14:paraId="0302A61F">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5" w:type="dxa"/>
            <w:tcBorders>
              <w:top w:val="single" w:color="C0504D" w:sz="8" w:space="0"/>
              <w:bottom w:val="single" w:color="C0504D" w:sz="8" w:space="0"/>
              <w:right w:val="single" w:color="C0504D" w:sz="8" w:space="0"/>
            </w:tcBorders>
            <w:shd w:val="clear" w:color="auto" w:fill="auto"/>
          </w:tcPr>
          <w:p w14:paraId="1CE30BC5">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09AB31E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4" w:hRule="atLeast"/>
        </w:trPr>
        <w:tc>
          <w:tcPr>
            <w:tcW w:w="2641" w:type="dxa"/>
            <w:tcBorders>
              <w:top w:val="single" w:color="C0504D" w:sz="8" w:space="0"/>
              <w:left w:val="single" w:color="C0504D" w:sz="8" w:space="0"/>
              <w:bottom w:val="single" w:color="C0504D" w:sz="8" w:space="0"/>
              <w:right w:val="single" w:color="C0504D" w:sz="8" w:space="0"/>
            </w:tcBorders>
          </w:tcPr>
          <w:p w14:paraId="6480368C">
            <w:pPr>
              <w:spacing w:after="0" w:line="240" w:lineRule="auto"/>
              <w:rPr>
                <w:rFonts w:ascii="Times New Roman" w:hAnsi="Times New Roman" w:eastAsia="Times New Roman" w:cs="Times New Roman"/>
                <w:b w:val="0"/>
                <w:bCs w:val="0"/>
                <w:kern w:val="0"/>
                <w:sz w:val="20"/>
                <w:szCs w:val="20"/>
                <w:lang w:val="sr-Latn-RS" w:eastAsia="sr-Latn-RS"/>
                <w14:ligatures w14:val="none"/>
              </w:rPr>
            </w:pPr>
            <w:r>
              <w:rPr>
                <w:rFonts w:ascii="Times New Roman" w:hAnsi="Times New Roman" w:eastAsia="Times New Roman" w:cs="Times New Roman"/>
                <w:b/>
                <w:bCs/>
                <w:kern w:val="0"/>
                <w:sz w:val="20"/>
                <w:szCs w:val="20"/>
                <w:lang w:val="sr-Cyrl-CS" w:eastAsia="sr-Latn-RS"/>
                <w14:ligatures w14:val="none"/>
              </w:rPr>
              <w:t>10. Миленко Чворков</w:t>
            </w:r>
          </w:p>
        </w:tc>
        <w:tc>
          <w:tcPr>
            <w:tcW w:w="1601" w:type="dxa"/>
            <w:tcBorders>
              <w:top w:val="single" w:color="C0504D" w:sz="8" w:space="0"/>
              <w:bottom w:val="single" w:color="C0504D" w:sz="8" w:space="0"/>
              <w:right w:val="single" w:color="C0504D" w:sz="8" w:space="0"/>
            </w:tcBorders>
          </w:tcPr>
          <w:p w14:paraId="2EF70585">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Професор српског језика</w:t>
            </w:r>
          </w:p>
        </w:tc>
        <w:tc>
          <w:tcPr>
            <w:tcW w:w="2563" w:type="dxa"/>
            <w:tcBorders>
              <w:top w:val="single" w:color="C0504D" w:sz="8" w:space="0"/>
              <w:bottom w:val="single" w:color="C0504D" w:sz="8" w:space="0"/>
              <w:right w:val="single" w:color="C0504D" w:sz="8" w:space="0"/>
            </w:tcBorders>
          </w:tcPr>
          <w:p w14:paraId="5772E9F8">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Српски језик</w:t>
            </w:r>
          </w:p>
        </w:tc>
        <w:tc>
          <w:tcPr>
            <w:tcW w:w="1183" w:type="dxa"/>
            <w:tcBorders>
              <w:top w:val="single" w:color="C0504D" w:sz="8" w:space="0"/>
              <w:bottom w:val="single" w:color="C0504D" w:sz="8" w:space="0"/>
              <w:right w:val="single" w:color="C0504D" w:sz="8" w:space="0"/>
            </w:tcBorders>
          </w:tcPr>
          <w:p w14:paraId="7DCE954B">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1</w:t>
            </w:r>
            <w:r>
              <w:rPr>
                <w:rFonts w:ascii="Times New Roman" w:hAnsi="Times New Roman" w:eastAsia="Calibri" w:cs="Times New Roman"/>
                <w:color w:val="000000"/>
                <w:kern w:val="0"/>
                <w:sz w:val="20"/>
                <w:szCs w:val="20"/>
                <w:lang w:val="sr-Cyrl-RS" w:eastAsia="sr-Latn-RS"/>
                <w14:ligatures w14:val="none"/>
              </w:rPr>
              <w:t>7</w:t>
            </w:r>
          </w:p>
        </w:tc>
        <w:tc>
          <w:tcPr>
            <w:tcW w:w="1282" w:type="dxa"/>
            <w:tcBorders>
              <w:top w:val="single" w:color="C0504D" w:sz="8" w:space="0"/>
              <w:bottom w:val="single" w:color="C0504D" w:sz="8" w:space="0"/>
              <w:right w:val="single" w:color="C0504D" w:sz="8" w:space="0"/>
            </w:tcBorders>
          </w:tcPr>
          <w:p w14:paraId="2105C2DE">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5" w:type="dxa"/>
            <w:tcBorders>
              <w:top w:val="single" w:color="C0504D" w:sz="8" w:space="0"/>
              <w:bottom w:val="single" w:color="C0504D" w:sz="8" w:space="0"/>
              <w:right w:val="single" w:color="C0504D" w:sz="8" w:space="0"/>
            </w:tcBorders>
          </w:tcPr>
          <w:p w14:paraId="5B37A7AC">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72B184C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4" w:hRule="atLeast"/>
        </w:trPr>
        <w:tc>
          <w:tcPr>
            <w:tcW w:w="2641" w:type="dxa"/>
            <w:tcBorders>
              <w:top w:val="single" w:color="C0504D" w:sz="8" w:space="0"/>
              <w:left w:val="single" w:color="C0504D" w:sz="8" w:space="0"/>
              <w:bottom w:val="single" w:color="C0504D" w:sz="8" w:space="0"/>
              <w:right w:val="single" w:color="C0504D" w:sz="8" w:space="0"/>
            </w:tcBorders>
            <w:shd w:val="clear" w:color="auto" w:fill="auto"/>
          </w:tcPr>
          <w:p w14:paraId="25C298A2">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11. Никица Дошеновић</w:t>
            </w:r>
          </w:p>
        </w:tc>
        <w:tc>
          <w:tcPr>
            <w:tcW w:w="1601" w:type="dxa"/>
            <w:tcBorders>
              <w:top w:val="single" w:color="C0504D" w:sz="8" w:space="0"/>
              <w:bottom w:val="single" w:color="C0504D" w:sz="8" w:space="0"/>
              <w:right w:val="single" w:color="C0504D" w:sz="8" w:space="0"/>
            </w:tcBorders>
            <w:shd w:val="clear" w:color="auto" w:fill="auto"/>
          </w:tcPr>
          <w:p w14:paraId="0EFE0F7B">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Наставник ликовне културе</w:t>
            </w:r>
          </w:p>
        </w:tc>
        <w:tc>
          <w:tcPr>
            <w:tcW w:w="2563" w:type="dxa"/>
            <w:tcBorders>
              <w:top w:val="single" w:color="C0504D" w:sz="8" w:space="0"/>
              <w:bottom w:val="single" w:color="C0504D" w:sz="8" w:space="0"/>
              <w:right w:val="single" w:color="C0504D" w:sz="8" w:space="0"/>
            </w:tcBorders>
            <w:shd w:val="clear" w:color="auto" w:fill="auto"/>
          </w:tcPr>
          <w:p w14:paraId="4D15D6D5">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Ликовна култура, Цртање, сликање, вајање</w:t>
            </w:r>
          </w:p>
        </w:tc>
        <w:tc>
          <w:tcPr>
            <w:tcW w:w="1183" w:type="dxa"/>
            <w:tcBorders>
              <w:top w:val="single" w:color="C0504D" w:sz="8" w:space="0"/>
              <w:bottom w:val="single" w:color="C0504D" w:sz="8" w:space="0"/>
              <w:right w:val="single" w:color="C0504D" w:sz="8" w:space="0"/>
            </w:tcBorders>
            <w:shd w:val="clear" w:color="auto" w:fill="auto"/>
          </w:tcPr>
          <w:p w14:paraId="734B6B57">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12</w:t>
            </w:r>
          </w:p>
        </w:tc>
        <w:tc>
          <w:tcPr>
            <w:tcW w:w="1282" w:type="dxa"/>
            <w:tcBorders>
              <w:top w:val="single" w:color="C0504D" w:sz="8" w:space="0"/>
              <w:bottom w:val="single" w:color="C0504D" w:sz="8" w:space="0"/>
              <w:right w:val="single" w:color="C0504D" w:sz="8" w:space="0"/>
            </w:tcBorders>
            <w:shd w:val="clear" w:color="auto" w:fill="auto"/>
          </w:tcPr>
          <w:p w14:paraId="7DD0681D">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5" w:type="dxa"/>
            <w:tcBorders>
              <w:top w:val="single" w:color="C0504D" w:sz="8" w:space="0"/>
              <w:bottom w:val="single" w:color="C0504D" w:sz="8" w:space="0"/>
              <w:right w:val="single" w:color="C0504D" w:sz="8" w:space="0"/>
            </w:tcBorders>
            <w:shd w:val="clear" w:color="auto" w:fill="auto"/>
          </w:tcPr>
          <w:p w14:paraId="21ED3305">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RS" w:eastAsia="sr-Latn-RS"/>
                <w14:ligatures w14:val="none"/>
              </w:rPr>
              <w:t>90</w:t>
            </w:r>
            <w:r>
              <w:rPr>
                <w:rFonts w:ascii="Times New Roman" w:hAnsi="Times New Roman" w:eastAsia="Calibri" w:cs="Times New Roman"/>
                <w:color w:val="000000"/>
                <w:kern w:val="0"/>
                <w:sz w:val="20"/>
                <w:szCs w:val="20"/>
                <w:lang w:val="sr-Latn-RS" w:eastAsia="sr-Latn-RS"/>
                <w14:ligatures w14:val="none"/>
              </w:rPr>
              <w:t>%</w:t>
            </w:r>
          </w:p>
        </w:tc>
      </w:tr>
      <w:tr w14:paraId="54A5F188">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4" w:hRule="atLeast"/>
        </w:trPr>
        <w:tc>
          <w:tcPr>
            <w:tcW w:w="2641" w:type="dxa"/>
            <w:tcBorders>
              <w:top w:val="single" w:color="C0504D" w:sz="8" w:space="0"/>
              <w:left w:val="single" w:color="C0504D" w:sz="8" w:space="0"/>
              <w:bottom w:val="single" w:color="C0504D" w:sz="8" w:space="0"/>
              <w:right w:val="single" w:color="C0504D" w:sz="8" w:space="0"/>
            </w:tcBorders>
          </w:tcPr>
          <w:p w14:paraId="7A0F111D">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12. Мирјана Добрић</w:t>
            </w:r>
          </w:p>
        </w:tc>
        <w:tc>
          <w:tcPr>
            <w:tcW w:w="1601" w:type="dxa"/>
            <w:tcBorders>
              <w:top w:val="single" w:color="C0504D" w:sz="8" w:space="0"/>
              <w:bottom w:val="single" w:color="C0504D" w:sz="8" w:space="0"/>
              <w:right w:val="single" w:color="C0504D" w:sz="8" w:space="0"/>
            </w:tcBorders>
          </w:tcPr>
          <w:p w14:paraId="6CB0C327">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Професор српског језика</w:t>
            </w:r>
          </w:p>
        </w:tc>
        <w:tc>
          <w:tcPr>
            <w:tcW w:w="2563" w:type="dxa"/>
            <w:tcBorders>
              <w:top w:val="single" w:color="C0504D" w:sz="8" w:space="0"/>
              <w:bottom w:val="single" w:color="C0504D" w:sz="8" w:space="0"/>
              <w:right w:val="single" w:color="C0504D" w:sz="8" w:space="0"/>
            </w:tcBorders>
          </w:tcPr>
          <w:p w14:paraId="27E8ED85">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Српски језик, Библиотека</w:t>
            </w:r>
          </w:p>
        </w:tc>
        <w:tc>
          <w:tcPr>
            <w:tcW w:w="1183" w:type="dxa"/>
            <w:tcBorders>
              <w:top w:val="single" w:color="C0504D" w:sz="8" w:space="0"/>
              <w:bottom w:val="single" w:color="C0504D" w:sz="8" w:space="0"/>
              <w:right w:val="single" w:color="C0504D" w:sz="8" w:space="0"/>
            </w:tcBorders>
          </w:tcPr>
          <w:p w14:paraId="0FC2A370">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12</w:t>
            </w:r>
          </w:p>
        </w:tc>
        <w:tc>
          <w:tcPr>
            <w:tcW w:w="1282" w:type="dxa"/>
            <w:tcBorders>
              <w:top w:val="single" w:color="C0504D" w:sz="8" w:space="0"/>
              <w:bottom w:val="single" w:color="C0504D" w:sz="8" w:space="0"/>
              <w:right w:val="single" w:color="C0504D" w:sz="8" w:space="0"/>
            </w:tcBorders>
          </w:tcPr>
          <w:p w14:paraId="23995B91">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5" w:type="dxa"/>
            <w:tcBorders>
              <w:top w:val="single" w:color="C0504D" w:sz="8" w:space="0"/>
              <w:bottom w:val="single" w:color="C0504D" w:sz="8" w:space="0"/>
              <w:right w:val="single" w:color="C0504D" w:sz="8" w:space="0"/>
            </w:tcBorders>
          </w:tcPr>
          <w:p w14:paraId="5997D7DE">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bl>
    <w:tbl>
      <w:tblPr>
        <w:tblStyle w:val="21"/>
        <w:tblW w:w="11062" w:type="dxa"/>
        <w:tblInd w:w="-885"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blGrid>
        <w:gridCol w:w="2645"/>
        <w:gridCol w:w="1604"/>
        <w:gridCol w:w="2567"/>
        <w:gridCol w:w="1185"/>
        <w:gridCol w:w="1284"/>
        <w:gridCol w:w="1777"/>
      </w:tblGrid>
      <w:tr w14:paraId="7953EC1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2E6A3E16">
            <w:pPr>
              <w:spacing w:before="0"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13. Весна Манојловић</w:t>
            </w:r>
          </w:p>
        </w:tc>
        <w:tc>
          <w:tcPr>
            <w:tcW w:w="1604" w:type="dxa"/>
            <w:tcBorders>
              <w:top w:val="single" w:color="C0504D" w:sz="8" w:space="0"/>
              <w:bottom w:val="single" w:color="C0504D" w:sz="18" w:space="0"/>
              <w:right w:val="single" w:color="auto" w:sz="8" w:space="0"/>
              <w:insideH w:val="single" w:sz="18" w:space="0"/>
              <w:insideV w:val="single" w:sz="8" w:space="0"/>
            </w:tcBorders>
          </w:tcPr>
          <w:p w14:paraId="4CD1F7F5">
            <w:pPr>
              <w:spacing w:before="0" w:after="0" w:line="240" w:lineRule="auto"/>
              <w:rPr>
                <w:rFonts w:ascii="Times New Roman" w:hAnsi="Times New Roman" w:eastAsia="Calibri" w:cs="Times New Roman"/>
                <w:b w:val="0"/>
                <w:bCs w:val="0"/>
                <w:color w:val="000000"/>
                <w:kern w:val="0"/>
                <w:sz w:val="20"/>
                <w:szCs w:val="20"/>
                <w:lang w:val="sr-Cyrl-CS" w:eastAsia="sr-Latn-RS"/>
                <w14:ligatures w14:val="none"/>
              </w:rPr>
            </w:pPr>
            <w:r>
              <w:rPr>
                <w:rFonts w:ascii="Times New Roman" w:hAnsi="Times New Roman" w:eastAsia="Calibri" w:cs="Times New Roman"/>
                <w:b/>
                <w:bCs/>
                <w:color w:val="000000"/>
                <w:kern w:val="0"/>
                <w:sz w:val="20"/>
                <w:szCs w:val="20"/>
                <w:lang w:val="sr-Cyrl-CS" w:eastAsia="sr-Latn-RS"/>
                <w14:ligatures w14:val="none"/>
              </w:rPr>
              <w:t>Наставник историје</w:t>
            </w:r>
          </w:p>
        </w:tc>
        <w:tc>
          <w:tcPr>
            <w:tcW w:w="2567" w:type="dxa"/>
            <w:tcBorders>
              <w:top w:val="single" w:color="C0504D" w:sz="8" w:space="0"/>
              <w:bottom w:val="single" w:color="C0504D" w:sz="18" w:space="0"/>
              <w:right w:val="single" w:color="auto" w:sz="8" w:space="0"/>
              <w:insideH w:val="single" w:sz="18" w:space="0"/>
              <w:insideV w:val="single" w:sz="8" w:space="0"/>
            </w:tcBorders>
          </w:tcPr>
          <w:p w14:paraId="7B5D7C19">
            <w:pPr>
              <w:spacing w:before="0" w:after="0" w:line="240" w:lineRule="auto"/>
              <w:rPr>
                <w:rFonts w:ascii="Times New Roman" w:hAnsi="Times New Roman" w:eastAsia="Calibri" w:cs="Times New Roman"/>
                <w:b w:val="0"/>
                <w:bCs w:val="0"/>
                <w:kern w:val="0"/>
                <w:sz w:val="20"/>
                <w:szCs w:val="20"/>
                <w:lang w:val="sr-Cyrl-CS" w:eastAsia="sr-Latn-RS"/>
                <w14:ligatures w14:val="none"/>
              </w:rPr>
            </w:pPr>
            <w:r>
              <w:rPr>
                <w:rFonts w:ascii="Times New Roman" w:hAnsi="Times New Roman" w:eastAsia="Calibri" w:cs="Times New Roman"/>
                <w:b/>
                <w:bCs/>
                <w:kern w:val="0"/>
                <w:sz w:val="20"/>
                <w:szCs w:val="20"/>
                <w:lang w:val="sr-Cyrl-CS" w:eastAsia="sr-Latn-RS"/>
                <w14:ligatures w14:val="none"/>
              </w:rPr>
              <w:t>Историја</w:t>
            </w:r>
          </w:p>
        </w:tc>
        <w:tc>
          <w:tcPr>
            <w:tcW w:w="1185" w:type="dxa"/>
            <w:tcBorders>
              <w:top w:val="single" w:color="C0504D" w:sz="8" w:space="0"/>
              <w:bottom w:val="single" w:color="C0504D" w:sz="18" w:space="0"/>
              <w:right w:val="single" w:color="auto" w:sz="8" w:space="0"/>
              <w:insideH w:val="single" w:sz="18" w:space="0"/>
              <w:insideV w:val="single" w:sz="8" w:space="0"/>
            </w:tcBorders>
          </w:tcPr>
          <w:p w14:paraId="4FD6C978">
            <w:pPr>
              <w:spacing w:before="0" w:after="0" w:line="240" w:lineRule="auto"/>
              <w:jc w:val="center"/>
              <w:rPr>
                <w:rFonts w:ascii="Times New Roman" w:hAnsi="Times New Roman" w:eastAsia="Calibri" w:cs="Times New Roman"/>
                <w:b w:val="0"/>
                <w:bCs w:val="0"/>
                <w:color w:val="000000"/>
                <w:kern w:val="0"/>
                <w:sz w:val="20"/>
                <w:szCs w:val="20"/>
                <w:lang w:val="sr-Cyrl-RS" w:eastAsia="sr-Latn-RS"/>
                <w14:ligatures w14:val="none"/>
              </w:rPr>
            </w:pPr>
            <w:r>
              <w:rPr>
                <w:rFonts w:ascii="Times New Roman" w:hAnsi="Times New Roman" w:eastAsia="Calibri" w:cs="Times New Roman"/>
                <w:b/>
                <w:bCs/>
                <w:color w:val="000000"/>
                <w:kern w:val="0"/>
                <w:sz w:val="20"/>
                <w:szCs w:val="20"/>
                <w:lang w:val="sr-Cyrl-RS" w:eastAsia="sr-Latn-RS"/>
                <w14:ligatures w14:val="none"/>
              </w:rPr>
              <w:t>6</w:t>
            </w:r>
          </w:p>
        </w:tc>
        <w:tc>
          <w:tcPr>
            <w:tcW w:w="1284" w:type="dxa"/>
            <w:tcBorders>
              <w:top w:val="single" w:color="C0504D" w:sz="8" w:space="0"/>
              <w:bottom w:val="single" w:color="C0504D" w:sz="18" w:space="0"/>
              <w:right w:val="single" w:color="auto" w:sz="8" w:space="0"/>
              <w:insideH w:val="single" w:sz="18" w:space="0"/>
              <w:insideV w:val="single" w:sz="8" w:space="0"/>
            </w:tcBorders>
          </w:tcPr>
          <w:p w14:paraId="358354F0">
            <w:pPr>
              <w:spacing w:before="0" w:after="0" w:line="240" w:lineRule="auto"/>
              <w:jc w:val="center"/>
              <w:rPr>
                <w:rFonts w:ascii="Times New Roman" w:hAnsi="Times New Roman" w:eastAsia="Calibri" w:cs="Times New Roman"/>
                <w:b w:val="0"/>
                <w:bCs w:val="0"/>
                <w:color w:val="000000"/>
                <w:kern w:val="0"/>
                <w:sz w:val="20"/>
                <w:szCs w:val="20"/>
                <w:lang w:val="sr-Cyrl-CS" w:eastAsia="sr-Latn-RS"/>
                <w14:ligatures w14:val="none"/>
              </w:rPr>
            </w:pPr>
            <w:r>
              <w:rPr>
                <w:rFonts w:ascii="Times New Roman" w:hAnsi="Times New Roman" w:eastAsia="Calibri" w:cs="Times New Roman"/>
                <w:b/>
                <w:bCs/>
                <w:color w:val="000000"/>
                <w:kern w:val="0"/>
                <w:sz w:val="20"/>
                <w:szCs w:val="20"/>
                <w:lang w:val="sr-Cyrl-CS" w:eastAsia="sr-Latn-RS"/>
                <w14:ligatures w14:val="none"/>
              </w:rPr>
              <w:t>да</w:t>
            </w:r>
          </w:p>
        </w:tc>
        <w:tc>
          <w:tcPr>
            <w:tcW w:w="1777" w:type="dxa"/>
            <w:tcBorders>
              <w:top w:val="single" w:color="C0504D" w:sz="8" w:space="0"/>
              <w:bottom w:val="single" w:color="C0504D" w:sz="18" w:space="0"/>
              <w:right w:val="single" w:color="C0504D" w:sz="8" w:space="0"/>
              <w:insideH w:val="single" w:sz="18" w:space="0"/>
              <w:insideV w:val="single" w:sz="8" w:space="0"/>
            </w:tcBorders>
          </w:tcPr>
          <w:p w14:paraId="6585FA5F">
            <w:pPr>
              <w:spacing w:before="0" w:after="0" w:line="240" w:lineRule="auto"/>
              <w:jc w:val="center"/>
              <w:rPr>
                <w:rFonts w:ascii="Times New Roman" w:hAnsi="Times New Roman" w:eastAsia="Calibri" w:cs="Times New Roman"/>
                <w:b w:val="0"/>
                <w:bCs w:val="0"/>
                <w:color w:val="000000"/>
                <w:kern w:val="0"/>
                <w:sz w:val="20"/>
                <w:szCs w:val="20"/>
                <w:highlight w:val="yellow"/>
                <w:lang w:val="sr-Latn-RS" w:eastAsia="sr-Latn-RS"/>
                <w14:ligatures w14:val="none"/>
              </w:rPr>
            </w:pPr>
            <w:r>
              <w:rPr>
                <w:rFonts w:ascii="Times New Roman" w:hAnsi="Times New Roman" w:eastAsia="Calibri" w:cs="Times New Roman"/>
                <w:b/>
                <w:bCs/>
                <w:color w:val="000000"/>
                <w:kern w:val="0"/>
                <w:sz w:val="20"/>
                <w:szCs w:val="20"/>
                <w:lang w:val="sr-Cyrl-CS" w:eastAsia="sr-Latn-RS"/>
                <w14:ligatures w14:val="none"/>
              </w:rPr>
              <w:t>105</w:t>
            </w:r>
            <w:r>
              <w:rPr>
                <w:rFonts w:ascii="Times New Roman" w:hAnsi="Times New Roman" w:eastAsia="Calibri" w:cs="Times New Roman"/>
                <w:b/>
                <w:bCs/>
                <w:color w:val="000000"/>
                <w:kern w:val="0"/>
                <w:sz w:val="20"/>
                <w:szCs w:val="20"/>
                <w:lang w:val="sr-Latn-RS" w:eastAsia="sr-Latn-RS"/>
                <w14:ligatures w14:val="none"/>
              </w:rPr>
              <w:t>%</w:t>
            </w:r>
          </w:p>
        </w:tc>
      </w:tr>
      <w:tr w14:paraId="4AAC4B19">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tcPr>
          <w:p w14:paraId="4C16E72E">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RS" w:eastAsia="sr-Latn-RS"/>
                <w14:ligatures w14:val="none"/>
              </w:rPr>
              <w:t>14. Марко Ракић</w:t>
            </w:r>
          </w:p>
        </w:tc>
        <w:tc>
          <w:tcPr>
            <w:tcW w:w="1604" w:type="dxa"/>
            <w:tcBorders>
              <w:top w:val="single" w:color="C0504D" w:sz="8" w:space="0"/>
              <w:bottom w:val="single" w:color="C0504D" w:sz="8" w:space="0"/>
              <w:right w:val="single" w:color="C0504D" w:sz="8" w:space="0"/>
            </w:tcBorders>
          </w:tcPr>
          <w:p w14:paraId="3991A41A">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Вероучитељ</w:t>
            </w:r>
          </w:p>
        </w:tc>
        <w:tc>
          <w:tcPr>
            <w:tcW w:w="2567" w:type="dxa"/>
            <w:tcBorders>
              <w:top w:val="single" w:color="C0504D" w:sz="8" w:space="0"/>
              <w:bottom w:val="single" w:color="C0504D" w:sz="8" w:space="0"/>
              <w:right w:val="single" w:color="C0504D" w:sz="8" w:space="0"/>
            </w:tcBorders>
          </w:tcPr>
          <w:p w14:paraId="097D486C">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Верска настава</w:t>
            </w:r>
          </w:p>
        </w:tc>
        <w:tc>
          <w:tcPr>
            <w:tcW w:w="1185" w:type="dxa"/>
            <w:tcBorders>
              <w:top w:val="single" w:color="C0504D" w:sz="8" w:space="0"/>
              <w:bottom w:val="single" w:color="C0504D" w:sz="8" w:space="0"/>
              <w:right w:val="single" w:color="C0504D" w:sz="8" w:space="0"/>
            </w:tcBorders>
          </w:tcPr>
          <w:p w14:paraId="46EFCDE8">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0</w:t>
            </w:r>
          </w:p>
        </w:tc>
        <w:tc>
          <w:tcPr>
            <w:tcW w:w="1284" w:type="dxa"/>
            <w:tcBorders>
              <w:top w:val="single" w:color="C0504D" w:sz="8" w:space="0"/>
              <w:bottom w:val="single" w:color="C0504D" w:sz="8" w:space="0"/>
              <w:right w:val="single" w:color="C0504D" w:sz="8" w:space="0"/>
            </w:tcBorders>
          </w:tcPr>
          <w:p w14:paraId="0F1D3576">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p>
        </w:tc>
        <w:tc>
          <w:tcPr>
            <w:tcW w:w="1777" w:type="dxa"/>
            <w:tcBorders>
              <w:top w:val="single" w:color="C0504D" w:sz="8" w:space="0"/>
              <w:bottom w:val="single" w:color="C0504D" w:sz="8" w:space="0"/>
              <w:right w:val="single" w:color="C0504D" w:sz="8" w:space="0"/>
            </w:tcBorders>
          </w:tcPr>
          <w:p w14:paraId="7E88FD45">
            <w:pPr>
              <w:spacing w:after="0" w:line="240" w:lineRule="auto"/>
              <w:jc w:val="center"/>
              <w:rPr>
                <w:rFonts w:ascii="Times New Roman" w:hAnsi="Times New Roman" w:eastAsia="Calibri" w:cs="Times New Roman"/>
                <w:color w:val="000000"/>
                <w:kern w:val="0"/>
                <w:sz w:val="20"/>
                <w:szCs w:val="20"/>
                <w:highlight w:val="yellow"/>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25%</w:t>
            </w:r>
          </w:p>
        </w:tc>
      </w:tr>
      <w:tr w14:paraId="5B7E9EB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11A9497E">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1</w:t>
            </w:r>
            <w:r>
              <w:rPr>
                <w:rFonts w:ascii="Times New Roman" w:hAnsi="Times New Roman" w:eastAsia="Times New Roman" w:cs="Times New Roman"/>
                <w:b/>
                <w:bCs/>
                <w:kern w:val="0"/>
                <w:sz w:val="20"/>
                <w:szCs w:val="20"/>
                <w:lang w:val="sr-Cyrl-RS" w:eastAsia="sr-Latn-RS"/>
                <w14:ligatures w14:val="none"/>
              </w:rPr>
              <w:t>5</w:t>
            </w:r>
            <w:r>
              <w:rPr>
                <w:rFonts w:ascii="Times New Roman" w:hAnsi="Times New Roman" w:eastAsia="Times New Roman" w:cs="Times New Roman"/>
                <w:b/>
                <w:bCs/>
                <w:kern w:val="0"/>
                <w:sz w:val="20"/>
                <w:szCs w:val="20"/>
                <w:lang w:val="sr-Cyrl-CS" w:eastAsia="sr-Latn-RS"/>
                <w14:ligatures w14:val="none"/>
              </w:rPr>
              <w:t>. Марија Аврамовић Радивојевић</w:t>
            </w:r>
          </w:p>
        </w:tc>
        <w:tc>
          <w:tcPr>
            <w:tcW w:w="1604" w:type="dxa"/>
            <w:tcBorders>
              <w:top w:val="single" w:color="C0504D" w:sz="8" w:space="0"/>
              <w:bottom w:val="single" w:color="C0504D" w:sz="8" w:space="0"/>
              <w:right w:val="single" w:color="C0504D" w:sz="8" w:space="0"/>
            </w:tcBorders>
            <w:shd w:val="clear" w:color="auto" w:fill="auto"/>
          </w:tcPr>
          <w:p w14:paraId="6B662F69">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Наставник енглеског језика</w:t>
            </w:r>
          </w:p>
        </w:tc>
        <w:tc>
          <w:tcPr>
            <w:tcW w:w="2567" w:type="dxa"/>
            <w:tcBorders>
              <w:top w:val="single" w:color="C0504D" w:sz="8" w:space="0"/>
              <w:bottom w:val="single" w:color="C0504D" w:sz="8" w:space="0"/>
              <w:right w:val="single" w:color="C0504D" w:sz="8" w:space="0"/>
            </w:tcBorders>
            <w:shd w:val="clear" w:color="auto" w:fill="auto"/>
          </w:tcPr>
          <w:p w14:paraId="1817DDEA">
            <w:pPr>
              <w:spacing w:after="0" w:line="240" w:lineRule="auto"/>
              <w:rPr>
                <w:rFonts w:ascii="Times New Roman" w:hAnsi="Times New Roman" w:eastAsia="Calibri" w:cs="Times New Roman"/>
                <w:kern w:val="0"/>
                <w:sz w:val="20"/>
                <w:szCs w:val="20"/>
                <w:lang w:val="sr-Latn-RS" w:eastAsia="sr-Latn-RS"/>
                <w14:ligatures w14:val="none"/>
              </w:rPr>
            </w:pPr>
            <w:r>
              <w:rPr>
                <w:rFonts w:ascii="Times New Roman" w:hAnsi="Times New Roman" w:eastAsia="Calibri" w:cs="Times New Roman"/>
                <w:kern w:val="0"/>
                <w:sz w:val="20"/>
                <w:szCs w:val="20"/>
                <w:lang w:val="sr-Cyrl-CS" w:eastAsia="sr-Latn-RS"/>
                <w14:ligatures w14:val="none"/>
              </w:rPr>
              <w:t>Енглески језик</w:t>
            </w:r>
          </w:p>
        </w:tc>
        <w:tc>
          <w:tcPr>
            <w:tcW w:w="1185" w:type="dxa"/>
            <w:tcBorders>
              <w:top w:val="single" w:color="C0504D" w:sz="8" w:space="0"/>
              <w:bottom w:val="single" w:color="C0504D" w:sz="8" w:space="0"/>
              <w:right w:val="single" w:color="C0504D" w:sz="8" w:space="0"/>
            </w:tcBorders>
            <w:shd w:val="clear" w:color="auto" w:fill="auto"/>
          </w:tcPr>
          <w:p w14:paraId="344672DD">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Latn-RS" w:eastAsia="sr-Latn-RS"/>
                <w14:ligatures w14:val="none"/>
              </w:rPr>
              <w:t>1</w:t>
            </w:r>
            <w:r>
              <w:rPr>
                <w:rFonts w:ascii="Times New Roman" w:hAnsi="Times New Roman" w:eastAsia="Calibri" w:cs="Times New Roman"/>
                <w:color w:val="000000"/>
                <w:kern w:val="0"/>
                <w:sz w:val="20"/>
                <w:szCs w:val="20"/>
                <w:lang w:val="sr-Cyrl-RS" w:eastAsia="sr-Latn-RS"/>
                <w14:ligatures w14:val="none"/>
              </w:rPr>
              <w:t>2</w:t>
            </w:r>
          </w:p>
        </w:tc>
        <w:tc>
          <w:tcPr>
            <w:tcW w:w="1284" w:type="dxa"/>
            <w:tcBorders>
              <w:top w:val="single" w:color="C0504D" w:sz="8" w:space="0"/>
              <w:bottom w:val="single" w:color="C0504D" w:sz="8" w:space="0"/>
              <w:right w:val="single" w:color="C0504D" w:sz="8" w:space="0"/>
            </w:tcBorders>
            <w:shd w:val="clear" w:color="auto" w:fill="auto"/>
          </w:tcPr>
          <w:p w14:paraId="6FCE1A61">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3FD60436">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93</w:t>
            </w:r>
            <w:r>
              <w:rPr>
                <w:rFonts w:ascii="Times New Roman" w:hAnsi="Times New Roman" w:eastAsia="Calibri" w:cs="Times New Roman"/>
                <w:color w:val="000000"/>
                <w:kern w:val="0"/>
                <w:sz w:val="20"/>
                <w:szCs w:val="20"/>
                <w:lang w:val="sr-Latn-RS" w:eastAsia="sr-Latn-RS"/>
                <w14:ligatures w14:val="none"/>
              </w:rPr>
              <w:t>%</w:t>
            </w:r>
          </w:p>
        </w:tc>
      </w:tr>
      <w:tr w14:paraId="2B404DD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tcPr>
          <w:p w14:paraId="5A7F53C7">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1</w:t>
            </w:r>
            <w:r>
              <w:rPr>
                <w:rFonts w:ascii="Times New Roman" w:hAnsi="Times New Roman" w:eastAsia="Times New Roman" w:cs="Times New Roman"/>
                <w:b/>
                <w:bCs/>
                <w:kern w:val="0"/>
                <w:sz w:val="20"/>
                <w:szCs w:val="20"/>
                <w:lang w:val="sr-Cyrl-RS" w:eastAsia="sr-Latn-RS"/>
                <w14:ligatures w14:val="none"/>
              </w:rPr>
              <w:t>6</w:t>
            </w:r>
            <w:r>
              <w:rPr>
                <w:rFonts w:ascii="Times New Roman" w:hAnsi="Times New Roman" w:eastAsia="Times New Roman" w:cs="Times New Roman"/>
                <w:b/>
                <w:bCs/>
                <w:kern w:val="0"/>
                <w:sz w:val="20"/>
                <w:szCs w:val="20"/>
                <w:lang w:val="sr-Cyrl-CS" w:eastAsia="sr-Latn-RS"/>
                <w14:ligatures w14:val="none"/>
              </w:rPr>
              <w:t>. Томислав Мијатовић</w:t>
            </w:r>
          </w:p>
        </w:tc>
        <w:tc>
          <w:tcPr>
            <w:tcW w:w="1604" w:type="dxa"/>
            <w:tcBorders>
              <w:top w:val="single" w:color="C0504D" w:sz="8" w:space="0"/>
              <w:bottom w:val="single" w:color="C0504D" w:sz="8" w:space="0"/>
              <w:right w:val="single" w:color="C0504D" w:sz="8" w:space="0"/>
            </w:tcBorders>
          </w:tcPr>
          <w:p w14:paraId="285AC6C6">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kern w:val="0"/>
                <w:sz w:val="20"/>
                <w:szCs w:val="20"/>
                <w:lang w:val="sr-Cyrl-CS" w:eastAsia="sr-Latn-RS"/>
                <w14:ligatures w14:val="none"/>
              </w:rPr>
              <w:t>Професор физичке културе</w:t>
            </w:r>
          </w:p>
        </w:tc>
        <w:tc>
          <w:tcPr>
            <w:tcW w:w="2567" w:type="dxa"/>
            <w:tcBorders>
              <w:top w:val="single" w:color="C0504D" w:sz="8" w:space="0"/>
              <w:bottom w:val="single" w:color="C0504D" w:sz="8" w:space="0"/>
              <w:right w:val="single" w:color="C0504D" w:sz="8" w:space="0"/>
            </w:tcBorders>
          </w:tcPr>
          <w:p w14:paraId="0A4CB35B">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Физич. и здрав. васпитање, Шах</w:t>
            </w:r>
          </w:p>
        </w:tc>
        <w:tc>
          <w:tcPr>
            <w:tcW w:w="1185" w:type="dxa"/>
            <w:tcBorders>
              <w:top w:val="single" w:color="C0504D" w:sz="8" w:space="0"/>
              <w:bottom w:val="single" w:color="C0504D" w:sz="8" w:space="0"/>
              <w:right w:val="single" w:color="C0504D" w:sz="8" w:space="0"/>
            </w:tcBorders>
          </w:tcPr>
          <w:p w14:paraId="04D6B3A3">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6</w:t>
            </w:r>
          </w:p>
        </w:tc>
        <w:tc>
          <w:tcPr>
            <w:tcW w:w="1284" w:type="dxa"/>
            <w:tcBorders>
              <w:top w:val="single" w:color="C0504D" w:sz="8" w:space="0"/>
              <w:bottom w:val="single" w:color="C0504D" w:sz="8" w:space="0"/>
              <w:right w:val="single" w:color="C0504D" w:sz="8" w:space="0"/>
            </w:tcBorders>
          </w:tcPr>
          <w:p w14:paraId="49A0A939">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tcPr>
          <w:p w14:paraId="007D356F">
            <w:pPr>
              <w:spacing w:after="0" w:line="36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100%</w:t>
            </w:r>
          </w:p>
        </w:tc>
      </w:tr>
      <w:tr w14:paraId="3EDBD51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23561D7A">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1</w:t>
            </w:r>
            <w:r>
              <w:rPr>
                <w:rFonts w:ascii="Times New Roman" w:hAnsi="Times New Roman" w:eastAsia="Times New Roman" w:cs="Times New Roman"/>
                <w:b/>
                <w:bCs/>
                <w:kern w:val="0"/>
                <w:sz w:val="20"/>
                <w:szCs w:val="20"/>
                <w:lang w:val="sr-Cyrl-RS" w:eastAsia="sr-Latn-RS"/>
                <w14:ligatures w14:val="none"/>
              </w:rPr>
              <w:t>7</w:t>
            </w:r>
            <w:r>
              <w:rPr>
                <w:rFonts w:ascii="Times New Roman" w:hAnsi="Times New Roman" w:eastAsia="Times New Roman" w:cs="Times New Roman"/>
                <w:b/>
                <w:bCs/>
                <w:kern w:val="0"/>
                <w:sz w:val="20"/>
                <w:szCs w:val="20"/>
                <w:lang w:val="sr-Cyrl-CS" w:eastAsia="sr-Latn-RS"/>
                <w14:ligatures w14:val="none"/>
              </w:rPr>
              <w:t>. Маја Бисерчић</w:t>
            </w:r>
          </w:p>
        </w:tc>
        <w:tc>
          <w:tcPr>
            <w:tcW w:w="1604" w:type="dxa"/>
            <w:tcBorders>
              <w:top w:val="single" w:color="C0504D" w:sz="8" w:space="0"/>
              <w:bottom w:val="single" w:color="C0504D" w:sz="8" w:space="0"/>
              <w:right w:val="single" w:color="C0504D" w:sz="8" w:space="0"/>
            </w:tcBorders>
            <w:shd w:val="clear" w:color="auto" w:fill="auto"/>
          </w:tcPr>
          <w:p w14:paraId="64859F3C">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Професор енглеског језика</w:t>
            </w:r>
          </w:p>
        </w:tc>
        <w:tc>
          <w:tcPr>
            <w:tcW w:w="2567" w:type="dxa"/>
            <w:tcBorders>
              <w:top w:val="single" w:color="C0504D" w:sz="8" w:space="0"/>
              <w:bottom w:val="single" w:color="C0504D" w:sz="8" w:space="0"/>
              <w:right w:val="single" w:color="C0504D" w:sz="8" w:space="0"/>
            </w:tcBorders>
            <w:shd w:val="clear" w:color="auto" w:fill="auto"/>
          </w:tcPr>
          <w:p w14:paraId="3DB513F7">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Енглески језик</w:t>
            </w:r>
          </w:p>
        </w:tc>
        <w:tc>
          <w:tcPr>
            <w:tcW w:w="1185" w:type="dxa"/>
            <w:tcBorders>
              <w:top w:val="single" w:color="C0504D" w:sz="8" w:space="0"/>
              <w:bottom w:val="single" w:color="C0504D" w:sz="8" w:space="0"/>
              <w:right w:val="single" w:color="C0504D" w:sz="8" w:space="0"/>
            </w:tcBorders>
            <w:shd w:val="clear" w:color="auto" w:fill="auto"/>
          </w:tcPr>
          <w:p w14:paraId="6D59E426">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7</w:t>
            </w:r>
          </w:p>
        </w:tc>
        <w:tc>
          <w:tcPr>
            <w:tcW w:w="1284" w:type="dxa"/>
            <w:tcBorders>
              <w:top w:val="single" w:color="C0504D" w:sz="8" w:space="0"/>
              <w:bottom w:val="single" w:color="C0504D" w:sz="8" w:space="0"/>
              <w:right w:val="single" w:color="C0504D" w:sz="8" w:space="0"/>
            </w:tcBorders>
            <w:shd w:val="clear" w:color="auto" w:fill="auto"/>
          </w:tcPr>
          <w:p w14:paraId="5D04D664">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016052E9">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100%</w:t>
            </w:r>
          </w:p>
        </w:tc>
      </w:tr>
      <w:tr w14:paraId="2A266D67">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tcPr>
          <w:p w14:paraId="424E0785">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RS" w:eastAsia="sr-Latn-RS"/>
                <w14:ligatures w14:val="none"/>
              </w:rPr>
              <w:t>20</w:t>
            </w:r>
            <w:r>
              <w:rPr>
                <w:rFonts w:ascii="Times New Roman" w:hAnsi="Times New Roman" w:eastAsia="Times New Roman" w:cs="Times New Roman"/>
                <w:b/>
                <w:bCs/>
                <w:kern w:val="0"/>
                <w:sz w:val="20"/>
                <w:szCs w:val="20"/>
                <w:lang w:val="sr-Cyrl-CS" w:eastAsia="sr-Latn-RS"/>
                <w14:ligatures w14:val="none"/>
              </w:rPr>
              <w:t>. Емилија Поповић</w:t>
            </w:r>
          </w:p>
        </w:tc>
        <w:tc>
          <w:tcPr>
            <w:tcW w:w="1604" w:type="dxa"/>
            <w:tcBorders>
              <w:top w:val="single" w:color="C0504D" w:sz="8" w:space="0"/>
              <w:bottom w:val="single" w:color="C0504D" w:sz="8" w:space="0"/>
              <w:right w:val="single" w:color="C0504D" w:sz="8" w:space="0"/>
            </w:tcBorders>
          </w:tcPr>
          <w:p w14:paraId="1A617738">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Професор физике</w:t>
            </w:r>
          </w:p>
        </w:tc>
        <w:tc>
          <w:tcPr>
            <w:tcW w:w="2567" w:type="dxa"/>
            <w:tcBorders>
              <w:top w:val="single" w:color="C0504D" w:sz="8" w:space="0"/>
              <w:bottom w:val="single" w:color="C0504D" w:sz="8" w:space="0"/>
              <w:right w:val="single" w:color="C0504D" w:sz="8" w:space="0"/>
            </w:tcBorders>
          </w:tcPr>
          <w:p w14:paraId="7EE59984">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Физика, Хемија</w:t>
            </w:r>
          </w:p>
        </w:tc>
        <w:tc>
          <w:tcPr>
            <w:tcW w:w="1185" w:type="dxa"/>
            <w:tcBorders>
              <w:top w:val="single" w:color="C0504D" w:sz="8" w:space="0"/>
              <w:bottom w:val="single" w:color="C0504D" w:sz="8" w:space="0"/>
              <w:right w:val="single" w:color="C0504D" w:sz="8" w:space="0"/>
            </w:tcBorders>
          </w:tcPr>
          <w:p w14:paraId="22ED0EEF">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w:t>
            </w:r>
          </w:p>
        </w:tc>
        <w:tc>
          <w:tcPr>
            <w:tcW w:w="1284" w:type="dxa"/>
            <w:tcBorders>
              <w:top w:val="single" w:color="C0504D" w:sz="8" w:space="0"/>
              <w:bottom w:val="single" w:color="C0504D" w:sz="8" w:space="0"/>
              <w:right w:val="single" w:color="C0504D" w:sz="8" w:space="0"/>
            </w:tcBorders>
          </w:tcPr>
          <w:p w14:paraId="6D4FDED7">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не</w:t>
            </w:r>
          </w:p>
        </w:tc>
        <w:tc>
          <w:tcPr>
            <w:tcW w:w="1777" w:type="dxa"/>
            <w:tcBorders>
              <w:top w:val="single" w:color="C0504D" w:sz="8" w:space="0"/>
              <w:bottom w:val="single" w:color="C0504D" w:sz="8" w:space="0"/>
              <w:right w:val="single" w:color="C0504D" w:sz="8" w:space="0"/>
            </w:tcBorders>
          </w:tcPr>
          <w:p w14:paraId="681D4334">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26CD4AD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0FA2A362">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2</w:t>
            </w:r>
            <w:r>
              <w:rPr>
                <w:rFonts w:ascii="Times New Roman" w:hAnsi="Times New Roman" w:eastAsia="Times New Roman" w:cs="Times New Roman"/>
                <w:b/>
                <w:bCs/>
                <w:kern w:val="0"/>
                <w:sz w:val="20"/>
                <w:szCs w:val="20"/>
                <w:lang w:val="sr-Cyrl-RS" w:eastAsia="sr-Latn-RS"/>
                <w14:ligatures w14:val="none"/>
              </w:rPr>
              <w:t>1</w:t>
            </w:r>
            <w:r>
              <w:rPr>
                <w:rFonts w:ascii="Times New Roman" w:hAnsi="Times New Roman" w:eastAsia="Times New Roman" w:cs="Times New Roman"/>
                <w:b/>
                <w:bCs/>
                <w:kern w:val="0"/>
                <w:sz w:val="20"/>
                <w:szCs w:val="20"/>
                <w:lang w:val="sr-Cyrl-CS" w:eastAsia="sr-Latn-RS"/>
                <w14:ligatures w14:val="none"/>
              </w:rPr>
              <w:t xml:space="preserve"> Јелена Ковачевић</w:t>
            </w:r>
          </w:p>
        </w:tc>
        <w:tc>
          <w:tcPr>
            <w:tcW w:w="1604" w:type="dxa"/>
            <w:tcBorders>
              <w:top w:val="single" w:color="C0504D" w:sz="8" w:space="0"/>
              <w:bottom w:val="single" w:color="C0504D" w:sz="8" w:space="0"/>
              <w:right w:val="single" w:color="C0504D" w:sz="8" w:space="0"/>
            </w:tcBorders>
            <w:shd w:val="clear" w:color="auto" w:fill="auto"/>
          </w:tcPr>
          <w:p w14:paraId="764C94FA">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Економска школа</w:t>
            </w:r>
          </w:p>
        </w:tc>
        <w:tc>
          <w:tcPr>
            <w:tcW w:w="2567" w:type="dxa"/>
            <w:tcBorders>
              <w:top w:val="single" w:color="C0504D" w:sz="8" w:space="0"/>
              <w:bottom w:val="single" w:color="C0504D" w:sz="8" w:space="0"/>
              <w:right w:val="single" w:color="C0504D" w:sz="8" w:space="0"/>
            </w:tcBorders>
            <w:shd w:val="clear" w:color="auto" w:fill="auto"/>
          </w:tcPr>
          <w:p w14:paraId="1A0AAD7F">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Математика.</w:t>
            </w:r>
          </w:p>
        </w:tc>
        <w:tc>
          <w:tcPr>
            <w:tcW w:w="1185" w:type="dxa"/>
            <w:tcBorders>
              <w:top w:val="single" w:color="C0504D" w:sz="8" w:space="0"/>
              <w:bottom w:val="single" w:color="C0504D" w:sz="8" w:space="0"/>
              <w:right w:val="single" w:color="C0504D" w:sz="8" w:space="0"/>
            </w:tcBorders>
            <w:shd w:val="clear" w:color="auto" w:fill="auto"/>
          </w:tcPr>
          <w:p w14:paraId="2FD46A06">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7</w:t>
            </w:r>
          </w:p>
        </w:tc>
        <w:tc>
          <w:tcPr>
            <w:tcW w:w="1284" w:type="dxa"/>
            <w:tcBorders>
              <w:top w:val="single" w:color="C0504D" w:sz="8" w:space="0"/>
              <w:bottom w:val="single" w:color="C0504D" w:sz="8" w:space="0"/>
              <w:right w:val="single" w:color="C0504D" w:sz="8" w:space="0"/>
            </w:tcBorders>
            <w:shd w:val="clear" w:color="auto" w:fill="auto"/>
          </w:tcPr>
          <w:p w14:paraId="2EB5A8B2">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не</w:t>
            </w:r>
          </w:p>
        </w:tc>
        <w:tc>
          <w:tcPr>
            <w:tcW w:w="1777" w:type="dxa"/>
            <w:tcBorders>
              <w:top w:val="single" w:color="C0504D" w:sz="8" w:space="0"/>
              <w:bottom w:val="single" w:color="C0504D" w:sz="8" w:space="0"/>
              <w:right w:val="single" w:color="C0504D" w:sz="8" w:space="0"/>
            </w:tcBorders>
            <w:shd w:val="clear" w:color="auto" w:fill="auto"/>
          </w:tcPr>
          <w:p w14:paraId="598848E2">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RS" w:eastAsia="sr-Latn-RS"/>
                <w14:ligatures w14:val="none"/>
              </w:rPr>
              <w:t>111</w:t>
            </w:r>
            <w:r>
              <w:rPr>
                <w:rFonts w:ascii="Times New Roman" w:hAnsi="Times New Roman" w:eastAsia="Calibri" w:cs="Times New Roman"/>
                <w:color w:val="000000"/>
                <w:kern w:val="0"/>
                <w:sz w:val="20"/>
                <w:szCs w:val="20"/>
                <w:lang w:val="sr-Latn-RS" w:eastAsia="sr-Latn-RS"/>
                <w14:ligatures w14:val="none"/>
              </w:rPr>
              <w:t>%</w:t>
            </w:r>
          </w:p>
        </w:tc>
      </w:tr>
      <w:tr w14:paraId="5660BAC1">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tcPr>
          <w:p w14:paraId="2AC4800D">
            <w:pPr>
              <w:spacing w:after="0" w:line="240" w:lineRule="auto"/>
              <w:rPr>
                <w:rFonts w:ascii="Times New Roman" w:hAnsi="Times New Roman" w:eastAsia="Times New Roman" w:cs="Times New Roman"/>
                <w:b w:val="0"/>
                <w:bCs w:val="0"/>
                <w:kern w:val="0"/>
                <w:sz w:val="20"/>
                <w:szCs w:val="20"/>
                <w:lang w:val="sr-Cyrl-CS" w:eastAsia="sr-Latn-RS"/>
                <w14:ligatures w14:val="none"/>
              </w:rPr>
            </w:pPr>
          </w:p>
          <w:p w14:paraId="130FCE05">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2</w:t>
            </w:r>
            <w:r>
              <w:rPr>
                <w:rFonts w:ascii="Times New Roman" w:hAnsi="Times New Roman" w:eastAsia="Times New Roman" w:cs="Times New Roman"/>
                <w:b/>
                <w:bCs/>
                <w:kern w:val="0"/>
                <w:sz w:val="20"/>
                <w:szCs w:val="20"/>
                <w:lang w:val="sr-Cyrl-RS" w:eastAsia="sr-Latn-RS"/>
                <w14:ligatures w14:val="none"/>
              </w:rPr>
              <w:t>2</w:t>
            </w:r>
            <w:r>
              <w:rPr>
                <w:rFonts w:ascii="Times New Roman" w:hAnsi="Times New Roman" w:eastAsia="Times New Roman" w:cs="Times New Roman"/>
                <w:b/>
                <w:bCs/>
                <w:kern w:val="0"/>
                <w:sz w:val="20"/>
                <w:szCs w:val="20"/>
                <w:lang w:val="sr-Cyrl-CS" w:eastAsia="sr-Latn-RS"/>
                <w14:ligatures w14:val="none"/>
              </w:rPr>
              <w:t>. Јелена Лазић</w:t>
            </w:r>
          </w:p>
          <w:p w14:paraId="0C33D4B4">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 xml:space="preserve">      Грујић</w:t>
            </w:r>
          </w:p>
        </w:tc>
        <w:tc>
          <w:tcPr>
            <w:tcW w:w="1604" w:type="dxa"/>
            <w:tcBorders>
              <w:top w:val="single" w:color="C0504D" w:sz="8" w:space="0"/>
              <w:bottom w:val="single" w:color="C0504D" w:sz="8" w:space="0"/>
              <w:right w:val="single" w:color="C0504D" w:sz="8" w:space="0"/>
            </w:tcBorders>
          </w:tcPr>
          <w:p w14:paraId="2BC1C77C">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Дипломирани инжењер за предузетни менаџмент</w:t>
            </w:r>
          </w:p>
        </w:tc>
        <w:tc>
          <w:tcPr>
            <w:tcW w:w="2567" w:type="dxa"/>
            <w:tcBorders>
              <w:top w:val="single" w:color="C0504D" w:sz="8" w:space="0"/>
              <w:bottom w:val="single" w:color="C0504D" w:sz="8" w:space="0"/>
              <w:right w:val="single" w:color="C0504D" w:sz="8" w:space="0"/>
            </w:tcBorders>
          </w:tcPr>
          <w:p w14:paraId="5F0DC644">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Математика</w:t>
            </w:r>
          </w:p>
        </w:tc>
        <w:tc>
          <w:tcPr>
            <w:tcW w:w="1185" w:type="dxa"/>
            <w:tcBorders>
              <w:top w:val="single" w:color="C0504D" w:sz="8" w:space="0"/>
              <w:bottom w:val="single" w:color="C0504D" w:sz="8" w:space="0"/>
              <w:right w:val="single" w:color="C0504D" w:sz="8" w:space="0"/>
            </w:tcBorders>
          </w:tcPr>
          <w:p w14:paraId="7009C156">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5</w:t>
            </w:r>
          </w:p>
        </w:tc>
        <w:tc>
          <w:tcPr>
            <w:tcW w:w="1284" w:type="dxa"/>
            <w:tcBorders>
              <w:top w:val="single" w:color="C0504D" w:sz="8" w:space="0"/>
              <w:bottom w:val="single" w:color="C0504D" w:sz="8" w:space="0"/>
              <w:right w:val="single" w:color="C0504D" w:sz="8" w:space="0"/>
            </w:tcBorders>
          </w:tcPr>
          <w:p w14:paraId="630207AE">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не</w:t>
            </w:r>
          </w:p>
        </w:tc>
        <w:tc>
          <w:tcPr>
            <w:tcW w:w="1777" w:type="dxa"/>
            <w:tcBorders>
              <w:top w:val="single" w:color="C0504D" w:sz="8" w:space="0"/>
              <w:bottom w:val="single" w:color="C0504D" w:sz="8" w:space="0"/>
              <w:right w:val="single" w:color="C0504D" w:sz="8" w:space="0"/>
            </w:tcBorders>
          </w:tcPr>
          <w:p w14:paraId="46E2A3E8">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111</w:t>
            </w:r>
            <w:r>
              <w:rPr>
                <w:rFonts w:ascii="Times New Roman" w:hAnsi="Times New Roman" w:eastAsia="Calibri" w:cs="Times New Roman"/>
                <w:color w:val="000000"/>
                <w:kern w:val="0"/>
                <w:sz w:val="20"/>
                <w:szCs w:val="20"/>
                <w:lang w:val="sr-Latn-RS" w:eastAsia="sr-Latn-RS"/>
                <w14:ligatures w14:val="none"/>
              </w:rPr>
              <w:t>%</w:t>
            </w:r>
          </w:p>
        </w:tc>
      </w:tr>
      <w:tr w14:paraId="3E10981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2962F6C8">
            <w:pPr>
              <w:spacing w:after="0" w:line="240" w:lineRule="auto"/>
              <w:rPr>
                <w:rFonts w:ascii="Times New Roman" w:hAnsi="Times New Roman" w:eastAsia="Times New Roman" w:cs="Times New Roman"/>
                <w:b w:val="0"/>
                <w:bCs w:val="0"/>
                <w:kern w:val="0"/>
                <w:sz w:val="20"/>
                <w:szCs w:val="20"/>
                <w:lang w:val="sr-Cyrl-RS" w:eastAsia="sr-Latn-RS"/>
                <w14:ligatures w14:val="none"/>
              </w:rPr>
            </w:pPr>
            <w:r>
              <w:rPr>
                <w:rFonts w:ascii="Times New Roman" w:hAnsi="Times New Roman" w:eastAsia="Times New Roman" w:cs="Times New Roman"/>
                <w:b/>
                <w:bCs/>
                <w:kern w:val="0"/>
                <w:sz w:val="20"/>
                <w:szCs w:val="20"/>
                <w:lang w:val="sr-Cyrl-CS" w:eastAsia="sr-Latn-RS"/>
                <w14:ligatures w14:val="none"/>
              </w:rPr>
              <w:t>22.</w:t>
            </w:r>
            <w:r>
              <w:rPr>
                <w:rFonts w:ascii="Times New Roman" w:hAnsi="Times New Roman" w:eastAsia="Times New Roman" w:cs="Times New Roman"/>
                <w:b/>
                <w:bCs/>
                <w:kern w:val="0"/>
                <w:sz w:val="20"/>
                <w:szCs w:val="20"/>
                <w:lang w:val="sr-Cyrl-RS" w:eastAsia="sr-Latn-RS"/>
                <w14:ligatures w14:val="none"/>
              </w:rPr>
              <w:t>Лука Марковић</w:t>
            </w:r>
          </w:p>
        </w:tc>
        <w:tc>
          <w:tcPr>
            <w:tcW w:w="1604" w:type="dxa"/>
            <w:tcBorders>
              <w:top w:val="single" w:color="C0504D" w:sz="8" w:space="0"/>
              <w:bottom w:val="single" w:color="C0504D" w:sz="8" w:space="0"/>
              <w:right w:val="single" w:color="C0504D" w:sz="8" w:space="0"/>
            </w:tcBorders>
            <w:shd w:val="clear" w:color="auto" w:fill="auto"/>
          </w:tcPr>
          <w:p w14:paraId="75478B78">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биологије</w:t>
            </w:r>
          </w:p>
        </w:tc>
        <w:tc>
          <w:tcPr>
            <w:tcW w:w="2567" w:type="dxa"/>
            <w:tcBorders>
              <w:top w:val="single" w:color="C0504D" w:sz="8" w:space="0"/>
              <w:bottom w:val="single" w:color="C0504D" w:sz="8" w:space="0"/>
              <w:right w:val="single" w:color="C0504D" w:sz="8" w:space="0"/>
            </w:tcBorders>
            <w:shd w:val="clear" w:color="auto" w:fill="auto"/>
          </w:tcPr>
          <w:p w14:paraId="1561059C">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Биологија</w:t>
            </w:r>
          </w:p>
        </w:tc>
        <w:tc>
          <w:tcPr>
            <w:tcW w:w="1185" w:type="dxa"/>
            <w:tcBorders>
              <w:top w:val="single" w:color="C0504D" w:sz="8" w:space="0"/>
              <w:bottom w:val="single" w:color="C0504D" w:sz="8" w:space="0"/>
              <w:right w:val="single" w:color="C0504D" w:sz="8" w:space="0"/>
            </w:tcBorders>
            <w:shd w:val="clear" w:color="auto" w:fill="auto"/>
          </w:tcPr>
          <w:p w14:paraId="6C5B823E">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4</w:t>
            </w:r>
          </w:p>
        </w:tc>
        <w:tc>
          <w:tcPr>
            <w:tcW w:w="1284" w:type="dxa"/>
            <w:tcBorders>
              <w:top w:val="single" w:color="C0504D" w:sz="8" w:space="0"/>
              <w:bottom w:val="single" w:color="C0504D" w:sz="8" w:space="0"/>
              <w:right w:val="single" w:color="C0504D" w:sz="8" w:space="0"/>
            </w:tcBorders>
            <w:shd w:val="clear" w:color="auto" w:fill="auto"/>
          </w:tcPr>
          <w:p w14:paraId="7599D424">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2C95E7AA">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120</w:t>
            </w:r>
            <w:r>
              <w:rPr>
                <w:rFonts w:ascii="Times New Roman" w:hAnsi="Times New Roman" w:eastAsia="Calibri" w:cs="Times New Roman"/>
                <w:color w:val="000000"/>
                <w:kern w:val="0"/>
                <w:sz w:val="20"/>
                <w:szCs w:val="20"/>
                <w:lang w:val="sr-Latn-RS" w:eastAsia="sr-Latn-RS"/>
                <w14:ligatures w14:val="none"/>
              </w:rPr>
              <w:t>%</w:t>
            </w:r>
          </w:p>
        </w:tc>
      </w:tr>
      <w:tr w14:paraId="6E5C1C29">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tcPr>
          <w:p w14:paraId="5AED79CB">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23</w:t>
            </w:r>
            <w:r>
              <w:rPr>
                <w:rFonts w:ascii="Times New Roman" w:hAnsi="Times New Roman" w:eastAsia="Times New Roman" w:cs="Times New Roman"/>
                <w:b/>
                <w:bCs/>
                <w:color w:val="7030A0"/>
                <w:kern w:val="0"/>
                <w:sz w:val="20"/>
                <w:szCs w:val="20"/>
                <w:lang w:val="sr-Cyrl-CS" w:eastAsia="sr-Latn-RS"/>
                <w14:ligatures w14:val="none"/>
              </w:rPr>
              <w:t>.</w:t>
            </w:r>
            <w:r>
              <w:rPr>
                <w:rFonts w:ascii="Times New Roman" w:hAnsi="Times New Roman" w:eastAsia="Times New Roman" w:cs="Times New Roman"/>
                <w:b/>
                <w:bCs/>
                <w:kern w:val="0"/>
                <w:sz w:val="20"/>
                <w:szCs w:val="20"/>
                <w:lang w:val="sr-Cyrl-CS" w:eastAsia="sr-Latn-RS"/>
                <w14:ligatures w14:val="none"/>
              </w:rPr>
              <w:t xml:space="preserve"> Ана Љубојевић</w:t>
            </w:r>
          </w:p>
        </w:tc>
        <w:tc>
          <w:tcPr>
            <w:tcW w:w="1604" w:type="dxa"/>
            <w:tcBorders>
              <w:top w:val="single" w:color="C0504D" w:sz="8" w:space="0"/>
              <w:bottom w:val="single" w:color="C0504D" w:sz="8" w:space="0"/>
              <w:right w:val="single" w:color="C0504D" w:sz="8" w:space="0"/>
            </w:tcBorders>
          </w:tcPr>
          <w:p w14:paraId="6DBD80D3">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Дипломирани музички уметник</w:t>
            </w:r>
          </w:p>
        </w:tc>
        <w:tc>
          <w:tcPr>
            <w:tcW w:w="2567" w:type="dxa"/>
            <w:tcBorders>
              <w:top w:val="single" w:color="C0504D" w:sz="8" w:space="0"/>
              <w:bottom w:val="single" w:color="C0504D" w:sz="8" w:space="0"/>
              <w:right w:val="single" w:color="C0504D" w:sz="8" w:space="0"/>
            </w:tcBorders>
          </w:tcPr>
          <w:p w14:paraId="5252ABC4">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Музичка култура, Хор- изборни</w:t>
            </w:r>
          </w:p>
        </w:tc>
        <w:tc>
          <w:tcPr>
            <w:tcW w:w="1185" w:type="dxa"/>
            <w:tcBorders>
              <w:top w:val="single" w:color="C0504D" w:sz="8" w:space="0"/>
              <w:bottom w:val="single" w:color="C0504D" w:sz="8" w:space="0"/>
              <w:right w:val="single" w:color="C0504D" w:sz="8" w:space="0"/>
            </w:tcBorders>
          </w:tcPr>
          <w:p w14:paraId="0A8BAB1E">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3</w:t>
            </w:r>
          </w:p>
        </w:tc>
        <w:tc>
          <w:tcPr>
            <w:tcW w:w="1284" w:type="dxa"/>
            <w:tcBorders>
              <w:top w:val="single" w:color="C0504D" w:sz="8" w:space="0"/>
              <w:bottom w:val="single" w:color="C0504D" w:sz="8" w:space="0"/>
              <w:right w:val="single" w:color="C0504D" w:sz="8" w:space="0"/>
            </w:tcBorders>
          </w:tcPr>
          <w:p w14:paraId="52DFDDC9">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tcPr>
          <w:p w14:paraId="558463BB">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90</w:t>
            </w:r>
            <w:r>
              <w:rPr>
                <w:rFonts w:ascii="Times New Roman" w:hAnsi="Times New Roman" w:eastAsia="Calibri" w:cs="Times New Roman"/>
                <w:color w:val="000000"/>
                <w:kern w:val="0"/>
                <w:sz w:val="20"/>
                <w:szCs w:val="20"/>
                <w:lang w:val="sr-Latn-RS" w:eastAsia="sr-Latn-RS"/>
                <w14:ligatures w14:val="none"/>
              </w:rPr>
              <w:t>%</w:t>
            </w:r>
          </w:p>
        </w:tc>
      </w:tr>
      <w:tr w14:paraId="2AC70FA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5409C2D3">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24. Зорица Косанић Митровић</w:t>
            </w:r>
          </w:p>
        </w:tc>
        <w:tc>
          <w:tcPr>
            <w:tcW w:w="1604" w:type="dxa"/>
            <w:tcBorders>
              <w:top w:val="single" w:color="C0504D" w:sz="8" w:space="0"/>
              <w:bottom w:val="single" w:color="C0504D" w:sz="8" w:space="0"/>
              <w:right w:val="single" w:color="C0504D" w:sz="8" w:space="0"/>
            </w:tcBorders>
            <w:shd w:val="clear" w:color="auto" w:fill="auto"/>
          </w:tcPr>
          <w:p w14:paraId="2915440C">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Професор хемије</w:t>
            </w:r>
          </w:p>
        </w:tc>
        <w:tc>
          <w:tcPr>
            <w:tcW w:w="2567" w:type="dxa"/>
            <w:tcBorders>
              <w:top w:val="single" w:color="C0504D" w:sz="8" w:space="0"/>
              <w:bottom w:val="single" w:color="C0504D" w:sz="8" w:space="0"/>
              <w:right w:val="single" w:color="C0504D" w:sz="8" w:space="0"/>
            </w:tcBorders>
            <w:shd w:val="clear" w:color="auto" w:fill="auto"/>
          </w:tcPr>
          <w:p w14:paraId="1170EEA3">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Хемија</w:t>
            </w:r>
          </w:p>
        </w:tc>
        <w:tc>
          <w:tcPr>
            <w:tcW w:w="1185" w:type="dxa"/>
            <w:tcBorders>
              <w:top w:val="single" w:color="C0504D" w:sz="8" w:space="0"/>
              <w:bottom w:val="single" w:color="C0504D" w:sz="8" w:space="0"/>
              <w:right w:val="single" w:color="C0504D" w:sz="8" w:space="0"/>
            </w:tcBorders>
            <w:shd w:val="clear" w:color="auto" w:fill="auto"/>
          </w:tcPr>
          <w:p w14:paraId="6A0331EE">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13</w:t>
            </w:r>
          </w:p>
        </w:tc>
        <w:tc>
          <w:tcPr>
            <w:tcW w:w="1284" w:type="dxa"/>
            <w:tcBorders>
              <w:top w:val="single" w:color="C0504D" w:sz="8" w:space="0"/>
              <w:bottom w:val="single" w:color="C0504D" w:sz="8" w:space="0"/>
              <w:right w:val="single" w:color="C0504D" w:sz="8" w:space="0"/>
            </w:tcBorders>
            <w:shd w:val="clear" w:color="auto" w:fill="auto"/>
          </w:tcPr>
          <w:p w14:paraId="5F4D85A8">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7EDE6A5B">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20%</w:t>
            </w:r>
          </w:p>
        </w:tc>
      </w:tr>
      <w:tr w14:paraId="5B8AB8A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tcPr>
          <w:p w14:paraId="741E17A6">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25. Наташа</w:t>
            </w:r>
            <w:r>
              <w:rPr>
                <w:rFonts w:ascii="Times New Roman" w:hAnsi="Times New Roman" w:eastAsia="Times New Roman" w:cs="Times New Roman"/>
                <w:b/>
                <w:bCs/>
                <w:kern w:val="0"/>
                <w:sz w:val="20"/>
                <w:szCs w:val="20"/>
                <w:lang w:val="sr-Cyrl-RS" w:eastAsia="sr-Latn-RS"/>
                <w14:ligatures w14:val="none"/>
              </w:rPr>
              <w:t xml:space="preserve"> </w:t>
            </w:r>
            <w:r>
              <w:rPr>
                <w:rFonts w:ascii="Times New Roman" w:hAnsi="Times New Roman" w:eastAsia="Times New Roman" w:cs="Times New Roman"/>
                <w:b/>
                <w:bCs/>
                <w:kern w:val="0"/>
                <w:sz w:val="20"/>
                <w:szCs w:val="20"/>
                <w:lang w:val="sr-Cyrl-CS" w:eastAsia="sr-Latn-RS"/>
                <w14:ligatures w14:val="none"/>
              </w:rPr>
              <w:t>Дражић</w:t>
            </w:r>
          </w:p>
        </w:tc>
        <w:tc>
          <w:tcPr>
            <w:tcW w:w="1604" w:type="dxa"/>
            <w:tcBorders>
              <w:top w:val="single" w:color="C0504D" w:sz="8" w:space="0"/>
              <w:bottom w:val="single" w:color="C0504D" w:sz="8" w:space="0"/>
              <w:right w:val="single" w:color="C0504D" w:sz="8" w:space="0"/>
            </w:tcBorders>
          </w:tcPr>
          <w:p w14:paraId="600B4295">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Наставник разредне наставе</w:t>
            </w:r>
          </w:p>
        </w:tc>
        <w:tc>
          <w:tcPr>
            <w:tcW w:w="2567" w:type="dxa"/>
            <w:tcBorders>
              <w:top w:val="single" w:color="C0504D" w:sz="8" w:space="0"/>
              <w:bottom w:val="single" w:color="C0504D" w:sz="8" w:space="0"/>
              <w:right w:val="single" w:color="C0504D" w:sz="8" w:space="0"/>
            </w:tcBorders>
          </w:tcPr>
          <w:p w14:paraId="3BDBC151">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tcPr>
          <w:p w14:paraId="05016DCB">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31</w:t>
            </w:r>
          </w:p>
        </w:tc>
        <w:tc>
          <w:tcPr>
            <w:tcW w:w="1284" w:type="dxa"/>
            <w:tcBorders>
              <w:top w:val="single" w:color="C0504D" w:sz="8" w:space="0"/>
              <w:bottom w:val="single" w:color="C0504D" w:sz="8" w:space="0"/>
              <w:right w:val="single" w:color="C0504D" w:sz="8" w:space="0"/>
            </w:tcBorders>
          </w:tcPr>
          <w:p w14:paraId="721C8225">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tcPr>
          <w:p w14:paraId="162C7312">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43E9285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04A2E542">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26. Ирена Бајаловић</w:t>
            </w:r>
          </w:p>
        </w:tc>
        <w:tc>
          <w:tcPr>
            <w:tcW w:w="1604" w:type="dxa"/>
            <w:tcBorders>
              <w:top w:val="single" w:color="C0504D" w:sz="8" w:space="0"/>
              <w:bottom w:val="single" w:color="C0504D" w:sz="8" w:space="0"/>
              <w:right w:val="single" w:color="C0504D" w:sz="8" w:space="0"/>
            </w:tcBorders>
            <w:shd w:val="clear" w:color="auto" w:fill="auto"/>
          </w:tcPr>
          <w:p w14:paraId="189A2D8D">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Latn-RS" w:eastAsia="sr-Latn-RS"/>
                <w14:ligatures w14:val="none"/>
              </w:rPr>
              <w:t>Проф.разредне наставе</w:t>
            </w:r>
          </w:p>
        </w:tc>
        <w:tc>
          <w:tcPr>
            <w:tcW w:w="2567" w:type="dxa"/>
            <w:tcBorders>
              <w:top w:val="single" w:color="C0504D" w:sz="8" w:space="0"/>
              <w:bottom w:val="single" w:color="C0504D" w:sz="8" w:space="0"/>
              <w:right w:val="single" w:color="C0504D" w:sz="8" w:space="0"/>
            </w:tcBorders>
            <w:shd w:val="clear" w:color="auto" w:fill="auto"/>
          </w:tcPr>
          <w:p w14:paraId="739E4ED6">
            <w:pPr>
              <w:spacing w:after="0" w:line="240" w:lineRule="auto"/>
              <w:rPr>
                <w:rFonts w:ascii="Times New Roman" w:hAnsi="Times New Roman" w:eastAsia="Calibri" w:cs="Times New Roman"/>
                <w:kern w:val="0"/>
                <w:sz w:val="20"/>
                <w:szCs w:val="20"/>
                <w:lang w:val="sr-Latn-RS" w:eastAsia="sr-Latn-RS"/>
                <w14:ligatures w14:val="none"/>
              </w:rPr>
            </w:pPr>
            <w:r>
              <w:rPr>
                <w:rFonts w:ascii="Times New Roman" w:hAnsi="Times New Roman" w:eastAsia="Calibri" w:cs="Times New Roman"/>
                <w:kern w:val="0"/>
                <w:sz w:val="20"/>
                <w:szCs w:val="20"/>
                <w:lang w:val="sr-Cyrl-C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shd w:val="clear" w:color="auto" w:fill="auto"/>
          </w:tcPr>
          <w:p w14:paraId="18A4BFF9">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4</w:t>
            </w:r>
          </w:p>
        </w:tc>
        <w:tc>
          <w:tcPr>
            <w:tcW w:w="1284" w:type="dxa"/>
            <w:tcBorders>
              <w:top w:val="single" w:color="C0504D" w:sz="8" w:space="0"/>
              <w:bottom w:val="single" w:color="C0504D" w:sz="8" w:space="0"/>
              <w:right w:val="single" w:color="C0504D" w:sz="8" w:space="0"/>
            </w:tcBorders>
            <w:shd w:val="clear" w:color="auto" w:fill="auto"/>
          </w:tcPr>
          <w:p w14:paraId="77862CAD">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не</w:t>
            </w:r>
          </w:p>
        </w:tc>
        <w:tc>
          <w:tcPr>
            <w:tcW w:w="1777" w:type="dxa"/>
            <w:tcBorders>
              <w:top w:val="single" w:color="C0504D" w:sz="8" w:space="0"/>
              <w:bottom w:val="single" w:color="C0504D" w:sz="8" w:space="0"/>
              <w:right w:val="single" w:color="C0504D" w:sz="8" w:space="0"/>
            </w:tcBorders>
            <w:shd w:val="clear" w:color="auto" w:fill="auto"/>
          </w:tcPr>
          <w:p w14:paraId="6BB90F37">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1E5B8EF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449771A1">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27. Драгана Петронијевић</w:t>
            </w:r>
          </w:p>
        </w:tc>
        <w:tc>
          <w:tcPr>
            <w:tcW w:w="1604" w:type="dxa"/>
            <w:tcBorders>
              <w:top w:val="single" w:color="C0504D" w:sz="8" w:space="0"/>
              <w:bottom w:val="single" w:color="C0504D" w:sz="8" w:space="0"/>
              <w:right w:val="single" w:color="C0504D" w:sz="8" w:space="0"/>
            </w:tcBorders>
            <w:shd w:val="clear" w:color="auto" w:fill="auto"/>
          </w:tcPr>
          <w:p w14:paraId="1136BEB0">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Проф.разредне наставе</w:t>
            </w:r>
          </w:p>
        </w:tc>
        <w:tc>
          <w:tcPr>
            <w:tcW w:w="2567" w:type="dxa"/>
            <w:tcBorders>
              <w:top w:val="single" w:color="C0504D" w:sz="8" w:space="0"/>
              <w:bottom w:val="single" w:color="C0504D" w:sz="8" w:space="0"/>
              <w:right w:val="single" w:color="C0504D" w:sz="8" w:space="0"/>
            </w:tcBorders>
            <w:shd w:val="clear" w:color="auto" w:fill="auto"/>
          </w:tcPr>
          <w:p w14:paraId="3D0B5227">
            <w:pPr>
              <w:spacing w:after="0" w:line="240" w:lineRule="auto"/>
              <w:rPr>
                <w:rFonts w:ascii="Times New Roman" w:hAnsi="Times New Roman" w:eastAsia="Calibri" w:cs="Times New Roman"/>
                <w:kern w:val="0"/>
                <w:sz w:val="20"/>
                <w:szCs w:val="20"/>
                <w:lang w:val="sr-Latn-RS" w:eastAsia="sr-Latn-RS"/>
                <w14:ligatures w14:val="none"/>
              </w:rPr>
            </w:pPr>
            <w:r>
              <w:rPr>
                <w:rFonts w:ascii="Times New Roman" w:hAnsi="Times New Roman" w:eastAsia="Calibri" w:cs="Times New Roman"/>
                <w:kern w:val="0"/>
                <w:sz w:val="20"/>
                <w:szCs w:val="20"/>
                <w:lang w:val="sr-Cyrl-C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shd w:val="clear" w:color="auto" w:fill="auto"/>
          </w:tcPr>
          <w:p w14:paraId="5E697094">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12</w:t>
            </w:r>
          </w:p>
        </w:tc>
        <w:tc>
          <w:tcPr>
            <w:tcW w:w="1284" w:type="dxa"/>
            <w:tcBorders>
              <w:top w:val="single" w:color="C0504D" w:sz="8" w:space="0"/>
              <w:bottom w:val="single" w:color="C0504D" w:sz="8" w:space="0"/>
              <w:right w:val="single" w:color="C0504D" w:sz="8" w:space="0"/>
            </w:tcBorders>
            <w:shd w:val="clear" w:color="auto" w:fill="auto"/>
          </w:tcPr>
          <w:p w14:paraId="68AF9EB6">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055E9C3A">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3D0F5F7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191550F5">
            <w:pPr>
              <w:spacing w:after="0" w:line="240" w:lineRule="auto"/>
              <w:rPr>
                <w:rFonts w:ascii="Times New Roman" w:hAnsi="Times New Roman" w:eastAsia="Times New Roman" w:cs="Times New Roman"/>
                <w:b w:val="0"/>
                <w:bCs w:val="0"/>
                <w:kern w:val="0"/>
                <w:sz w:val="20"/>
                <w:szCs w:val="20"/>
                <w:lang w:val="sr-Cyrl-RS" w:eastAsia="sr-Latn-RS"/>
                <w14:ligatures w14:val="none"/>
              </w:rPr>
            </w:pPr>
            <w:r>
              <w:rPr>
                <w:rFonts w:ascii="Times New Roman" w:hAnsi="Times New Roman" w:eastAsia="Times New Roman" w:cs="Times New Roman"/>
                <w:b/>
                <w:bCs/>
                <w:kern w:val="0"/>
                <w:sz w:val="20"/>
                <w:szCs w:val="20"/>
                <w:lang w:val="sr-Cyrl-CS" w:eastAsia="sr-Latn-RS"/>
                <w14:ligatures w14:val="none"/>
              </w:rPr>
              <w:t xml:space="preserve">28. </w:t>
            </w:r>
            <w:r>
              <w:rPr>
                <w:rFonts w:ascii="Times New Roman" w:hAnsi="Times New Roman" w:eastAsia="Times New Roman" w:cs="Times New Roman"/>
                <w:b/>
                <w:bCs/>
                <w:kern w:val="0"/>
                <w:sz w:val="20"/>
                <w:szCs w:val="20"/>
                <w:lang w:val="sr-Cyrl-RS" w:eastAsia="sr-Latn-RS"/>
                <w14:ligatures w14:val="none"/>
              </w:rPr>
              <w:t>Маја Мирковић</w:t>
            </w:r>
          </w:p>
        </w:tc>
        <w:tc>
          <w:tcPr>
            <w:tcW w:w="1604" w:type="dxa"/>
            <w:tcBorders>
              <w:top w:val="single" w:color="C0504D" w:sz="8" w:space="0"/>
              <w:bottom w:val="single" w:color="C0504D" w:sz="8" w:space="0"/>
              <w:right w:val="single" w:color="C0504D" w:sz="8" w:space="0"/>
            </w:tcBorders>
            <w:shd w:val="clear" w:color="auto" w:fill="auto"/>
          </w:tcPr>
          <w:p w14:paraId="7170C639">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 xml:space="preserve">Наставник </w:t>
            </w:r>
            <w:r>
              <w:rPr>
                <w:rFonts w:ascii="Times New Roman" w:hAnsi="Times New Roman" w:eastAsia="Calibri" w:cs="Times New Roman"/>
                <w:color w:val="000000"/>
                <w:kern w:val="0"/>
                <w:sz w:val="20"/>
                <w:szCs w:val="20"/>
                <w:lang w:val="sr-Latn-RS" w:eastAsia="sr-Latn-RS"/>
                <w14:ligatures w14:val="none"/>
              </w:rPr>
              <w:t>разредне наставе</w:t>
            </w:r>
          </w:p>
        </w:tc>
        <w:tc>
          <w:tcPr>
            <w:tcW w:w="2567" w:type="dxa"/>
            <w:tcBorders>
              <w:top w:val="single" w:color="C0504D" w:sz="8" w:space="0"/>
              <w:bottom w:val="single" w:color="C0504D" w:sz="8" w:space="0"/>
              <w:right w:val="single" w:color="C0504D" w:sz="8" w:space="0"/>
            </w:tcBorders>
            <w:shd w:val="clear" w:color="auto" w:fill="auto"/>
          </w:tcPr>
          <w:p w14:paraId="33240D1C">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shd w:val="clear" w:color="auto" w:fill="auto"/>
          </w:tcPr>
          <w:p w14:paraId="29D947EB">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2</w:t>
            </w:r>
            <w:r>
              <w:rPr>
                <w:rFonts w:ascii="Times New Roman" w:hAnsi="Times New Roman" w:eastAsia="Calibri" w:cs="Times New Roman"/>
                <w:color w:val="000000"/>
                <w:kern w:val="0"/>
                <w:sz w:val="20"/>
                <w:szCs w:val="20"/>
                <w:lang w:val="sr-Cyrl-RS" w:eastAsia="sr-Latn-RS"/>
                <w14:ligatures w14:val="none"/>
              </w:rPr>
              <w:t>7</w:t>
            </w:r>
          </w:p>
        </w:tc>
        <w:tc>
          <w:tcPr>
            <w:tcW w:w="1284" w:type="dxa"/>
            <w:tcBorders>
              <w:top w:val="single" w:color="C0504D" w:sz="8" w:space="0"/>
              <w:bottom w:val="single" w:color="C0504D" w:sz="8" w:space="0"/>
              <w:right w:val="single" w:color="C0504D" w:sz="8" w:space="0"/>
            </w:tcBorders>
            <w:shd w:val="clear" w:color="auto" w:fill="auto"/>
          </w:tcPr>
          <w:p w14:paraId="632870C5">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4818851F">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19CECA31">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21F1D007">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29.  Станојка Гавриловић</w:t>
            </w:r>
          </w:p>
        </w:tc>
        <w:tc>
          <w:tcPr>
            <w:tcW w:w="1604" w:type="dxa"/>
            <w:tcBorders>
              <w:top w:val="single" w:color="C0504D" w:sz="8" w:space="0"/>
              <w:bottom w:val="single" w:color="C0504D" w:sz="8" w:space="0"/>
              <w:right w:val="single" w:color="C0504D" w:sz="8" w:space="0"/>
            </w:tcBorders>
            <w:shd w:val="clear" w:color="auto" w:fill="auto"/>
          </w:tcPr>
          <w:p w14:paraId="6B9E3903">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 xml:space="preserve">Наставник </w:t>
            </w:r>
            <w:r>
              <w:rPr>
                <w:rFonts w:ascii="Times New Roman" w:hAnsi="Times New Roman" w:eastAsia="Calibri" w:cs="Times New Roman"/>
                <w:color w:val="000000"/>
                <w:kern w:val="0"/>
                <w:sz w:val="20"/>
                <w:szCs w:val="20"/>
                <w:lang w:val="sr-Latn-RS" w:eastAsia="sr-Latn-RS"/>
                <w14:ligatures w14:val="none"/>
              </w:rPr>
              <w:t>разредне наставе</w:t>
            </w:r>
          </w:p>
        </w:tc>
        <w:tc>
          <w:tcPr>
            <w:tcW w:w="2567" w:type="dxa"/>
            <w:tcBorders>
              <w:top w:val="single" w:color="C0504D" w:sz="8" w:space="0"/>
              <w:bottom w:val="single" w:color="C0504D" w:sz="8" w:space="0"/>
              <w:right w:val="single" w:color="C0504D" w:sz="8" w:space="0"/>
            </w:tcBorders>
            <w:shd w:val="clear" w:color="auto" w:fill="auto"/>
          </w:tcPr>
          <w:p w14:paraId="476F6614">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shd w:val="clear" w:color="auto" w:fill="auto"/>
          </w:tcPr>
          <w:p w14:paraId="1AB8E5CD">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31</w:t>
            </w:r>
          </w:p>
        </w:tc>
        <w:tc>
          <w:tcPr>
            <w:tcW w:w="1284" w:type="dxa"/>
            <w:tcBorders>
              <w:top w:val="single" w:color="C0504D" w:sz="8" w:space="0"/>
              <w:bottom w:val="single" w:color="C0504D" w:sz="8" w:space="0"/>
              <w:right w:val="single" w:color="C0504D" w:sz="8" w:space="0"/>
            </w:tcBorders>
            <w:shd w:val="clear" w:color="auto" w:fill="auto"/>
          </w:tcPr>
          <w:p w14:paraId="3202C31B">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04B4913D">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5541916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57E6D979">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30. Душанка Митровић</w:t>
            </w:r>
          </w:p>
        </w:tc>
        <w:tc>
          <w:tcPr>
            <w:tcW w:w="1604" w:type="dxa"/>
            <w:tcBorders>
              <w:top w:val="single" w:color="C0504D" w:sz="8" w:space="0"/>
              <w:bottom w:val="single" w:color="C0504D" w:sz="8" w:space="0"/>
              <w:right w:val="single" w:color="C0504D" w:sz="8" w:space="0"/>
            </w:tcBorders>
            <w:shd w:val="clear" w:color="auto" w:fill="auto"/>
          </w:tcPr>
          <w:p w14:paraId="02390827">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 xml:space="preserve">Наставник </w:t>
            </w:r>
            <w:r>
              <w:rPr>
                <w:rFonts w:ascii="Times New Roman" w:hAnsi="Times New Roman" w:eastAsia="Calibri" w:cs="Times New Roman"/>
                <w:color w:val="000000"/>
                <w:kern w:val="0"/>
                <w:sz w:val="20"/>
                <w:szCs w:val="20"/>
                <w:lang w:val="sr-Latn-RS" w:eastAsia="sr-Latn-RS"/>
                <w14:ligatures w14:val="none"/>
              </w:rPr>
              <w:t>разредне наставе</w:t>
            </w:r>
          </w:p>
        </w:tc>
        <w:tc>
          <w:tcPr>
            <w:tcW w:w="2567" w:type="dxa"/>
            <w:tcBorders>
              <w:top w:val="single" w:color="C0504D" w:sz="8" w:space="0"/>
              <w:bottom w:val="single" w:color="C0504D" w:sz="8" w:space="0"/>
              <w:right w:val="single" w:color="C0504D" w:sz="8" w:space="0"/>
            </w:tcBorders>
            <w:shd w:val="clear" w:color="auto" w:fill="auto"/>
          </w:tcPr>
          <w:p w14:paraId="14285B7D">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shd w:val="clear" w:color="auto" w:fill="auto"/>
          </w:tcPr>
          <w:p w14:paraId="31B3DBE8">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2</w:t>
            </w:r>
            <w:r>
              <w:rPr>
                <w:rFonts w:ascii="Times New Roman" w:hAnsi="Times New Roman" w:eastAsia="Calibri" w:cs="Times New Roman"/>
                <w:color w:val="000000"/>
                <w:kern w:val="0"/>
                <w:sz w:val="20"/>
                <w:szCs w:val="20"/>
                <w:lang w:val="sr-Cyrl-RS" w:eastAsia="sr-Latn-RS"/>
                <w14:ligatures w14:val="none"/>
              </w:rPr>
              <w:t>5</w:t>
            </w:r>
          </w:p>
        </w:tc>
        <w:tc>
          <w:tcPr>
            <w:tcW w:w="1284" w:type="dxa"/>
            <w:tcBorders>
              <w:top w:val="single" w:color="C0504D" w:sz="8" w:space="0"/>
              <w:bottom w:val="single" w:color="C0504D" w:sz="8" w:space="0"/>
              <w:right w:val="single" w:color="C0504D" w:sz="8" w:space="0"/>
            </w:tcBorders>
            <w:shd w:val="clear" w:color="auto" w:fill="auto"/>
          </w:tcPr>
          <w:p w14:paraId="7E1F3D60">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5CF372B3">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632FD0A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143A4E31">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31. Дубравка Девић</w:t>
            </w:r>
          </w:p>
        </w:tc>
        <w:tc>
          <w:tcPr>
            <w:tcW w:w="1604" w:type="dxa"/>
            <w:tcBorders>
              <w:top w:val="single" w:color="C0504D" w:sz="8" w:space="0"/>
              <w:bottom w:val="single" w:color="C0504D" w:sz="8" w:space="0"/>
              <w:right w:val="single" w:color="C0504D" w:sz="8" w:space="0"/>
            </w:tcBorders>
            <w:shd w:val="clear" w:color="auto" w:fill="auto"/>
          </w:tcPr>
          <w:p w14:paraId="570C72EC">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Проф</w:t>
            </w:r>
            <w:r>
              <w:rPr>
                <w:rFonts w:ascii="Times New Roman" w:hAnsi="Times New Roman" w:eastAsia="Calibri" w:cs="Times New Roman"/>
                <w:color w:val="000000"/>
                <w:kern w:val="0"/>
                <w:sz w:val="20"/>
                <w:szCs w:val="20"/>
                <w:lang w:val="sr-Latn-RS" w:eastAsia="sr-Latn-RS"/>
                <w14:ligatures w14:val="none"/>
              </w:rPr>
              <w:t>.разредне наставе</w:t>
            </w:r>
          </w:p>
        </w:tc>
        <w:tc>
          <w:tcPr>
            <w:tcW w:w="2567" w:type="dxa"/>
            <w:tcBorders>
              <w:top w:val="single" w:color="C0504D" w:sz="8" w:space="0"/>
              <w:bottom w:val="single" w:color="C0504D" w:sz="8" w:space="0"/>
              <w:right w:val="single" w:color="C0504D" w:sz="8" w:space="0"/>
            </w:tcBorders>
            <w:shd w:val="clear" w:color="auto" w:fill="auto"/>
          </w:tcPr>
          <w:p w14:paraId="581BB105">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shd w:val="clear" w:color="auto" w:fill="auto"/>
          </w:tcPr>
          <w:p w14:paraId="15CC9E3A">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19</w:t>
            </w:r>
          </w:p>
        </w:tc>
        <w:tc>
          <w:tcPr>
            <w:tcW w:w="1284" w:type="dxa"/>
            <w:tcBorders>
              <w:top w:val="single" w:color="C0504D" w:sz="8" w:space="0"/>
              <w:bottom w:val="single" w:color="C0504D" w:sz="8" w:space="0"/>
              <w:right w:val="single" w:color="C0504D" w:sz="8" w:space="0"/>
            </w:tcBorders>
            <w:shd w:val="clear" w:color="auto" w:fill="auto"/>
          </w:tcPr>
          <w:p w14:paraId="7FFEF62D">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375163AC">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4F70A6E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4D11DC1C">
            <w:pPr>
              <w:spacing w:after="0" w:line="240" w:lineRule="auto"/>
              <w:rPr>
                <w:rFonts w:ascii="Times New Roman" w:hAnsi="Times New Roman" w:eastAsia="Times New Roman" w:cs="Times New Roman"/>
                <w:b w:val="0"/>
                <w:bCs w:val="0"/>
                <w:kern w:val="0"/>
                <w:sz w:val="20"/>
                <w:szCs w:val="20"/>
                <w:lang w:val="sr-Latn-RS" w:eastAsia="sr-Latn-RS"/>
                <w14:ligatures w14:val="none"/>
              </w:rPr>
            </w:pPr>
            <w:r>
              <w:rPr>
                <w:rFonts w:ascii="Times New Roman" w:hAnsi="Times New Roman" w:eastAsia="Times New Roman" w:cs="Times New Roman"/>
                <w:b/>
                <w:bCs/>
                <w:kern w:val="0"/>
                <w:sz w:val="20"/>
                <w:szCs w:val="20"/>
                <w:lang w:val="sr-Cyrl-CS" w:eastAsia="sr-Latn-RS"/>
                <w14:ligatures w14:val="none"/>
              </w:rPr>
              <w:t>32. Данијела Плавшић</w:t>
            </w:r>
          </w:p>
        </w:tc>
        <w:tc>
          <w:tcPr>
            <w:tcW w:w="1604" w:type="dxa"/>
            <w:tcBorders>
              <w:top w:val="single" w:color="C0504D" w:sz="8" w:space="0"/>
              <w:bottom w:val="single" w:color="C0504D" w:sz="8" w:space="0"/>
              <w:right w:val="single" w:color="C0504D" w:sz="8" w:space="0"/>
            </w:tcBorders>
            <w:shd w:val="clear" w:color="auto" w:fill="auto"/>
          </w:tcPr>
          <w:p w14:paraId="34B9951E">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Проф.разредне наставе</w:t>
            </w:r>
          </w:p>
        </w:tc>
        <w:tc>
          <w:tcPr>
            <w:tcW w:w="2567" w:type="dxa"/>
            <w:tcBorders>
              <w:top w:val="single" w:color="C0504D" w:sz="8" w:space="0"/>
              <w:bottom w:val="single" w:color="C0504D" w:sz="8" w:space="0"/>
              <w:right w:val="single" w:color="C0504D" w:sz="8" w:space="0"/>
            </w:tcBorders>
            <w:shd w:val="clear" w:color="auto" w:fill="auto"/>
          </w:tcPr>
          <w:p w14:paraId="228B1E1A">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shd w:val="clear" w:color="auto" w:fill="auto"/>
          </w:tcPr>
          <w:p w14:paraId="2C5C4037">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12</w:t>
            </w:r>
          </w:p>
        </w:tc>
        <w:tc>
          <w:tcPr>
            <w:tcW w:w="1284" w:type="dxa"/>
            <w:tcBorders>
              <w:top w:val="single" w:color="C0504D" w:sz="8" w:space="0"/>
              <w:bottom w:val="single" w:color="C0504D" w:sz="8" w:space="0"/>
              <w:right w:val="single" w:color="C0504D" w:sz="8" w:space="0"/>
            </w:tcBorders>
            <w:shd w:val="clear" w:color="auto" w:fill="auto"/>
          </w:tcPr>
          <w:p w14:paraId="6A3114CD">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079324D8">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5F423A3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1DCBEC82">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33. Драгана Јакшић Костић</w:t>
            </w:r>
          </w:p>
        </w:tc>
        <w:tc>
          <w:tcPr>
            <w:tcW w:w="1604" w:type="dxa"/>
            <w:tcBorders>
              <w:top w:val="single" w:color="C0504D" w:sz="8" w:space="0"/>
              <w:bottom w:val="single" w:color="C0504D" w:sz="8" w:space="0"/>
              <w:right w:val="single" w:color="C0504D" w:sz="8" w:space="0"/>
            </w:tcBorders>
            <w:shd w:val="clear" w:color="auto" w:fill="auto"/>
          </w:tcPr>
          <w:p w14:paraId="559DC116">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Проф.разредне наставе</w:t>
            </w:r>
          </w:p>
        </w:tc>
        <w:tc>
          <w:tcPr>
            <w:tcW w:w="2567" w:type="dxa"/>
            <w:tcBorders>
              <w:top w:val="single" w:color="C0504D" w:sz="8" w:space="0"/>
              <w:bottom w:val="single" w:color="C0504D" w:sz="8" w:space="0"/>
              <w:right w:val="single" w:color="C0504D" w:sz="8" w:space="0"/>
            </w:tcBorders>
            <w:shd w:val="clear" w:color="auto" w:fill="auto"/>
          </w:tcPr>
          <w:p w14:paraId="1471D3DF">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shd w:val="clear" w:color="auto" w:fill="auto"/>
          </w:tcPr>
          <w:p w14:paraId="52159EAC">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12</w:t>
            </w:r>
          </w:p>
        </w:tc>
        <w:tc>
          <w:tcPr>
            <w:tcW w:w="1284" w:type="dxa"/>
            <w:tcBorders>
              <w:top w:val="single" w:color="C0504D" w:sz="8" w:space="0"/>
              <w:bottom w:val="single" w:color="C0504D" w:sz="8" w:space="0"/>
              <w:right w:val="single" w:color="C0504D" w:sz="8" w:space="0"/>
            </w:tcBorders>
            <w:shd w:val="clear" w:color="auto" w:fill="auto"/>
          </w:tcPr>
          <w:p w14:paraId="61884B4D">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7B25E214">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p>
        </w:tc>
      </w:tr>
      <w:tr w14:paraId="5718110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3C66F11B">
            <w:pPr>
              <w:spacing w:after="0" w:line="240" w:lineRule="auto"/>
              <w:rPr>
                <w:rFonts w:ascii="Times New Roman" w:hAnsi="Times New Roman" w:eastAsia="Times New Roman" w:cs="Times New Roman"/>
                <w:b w:val="0"/>
                <w:bCs w:val="0"/>
                <w:kern w:val="0"/>
                <w:sz w:val="20"/>
                <w:szCs w:val="20"/>
                <w:lang w:val="sr-Latn-RS" w:eastAsia="sr-Latn-RS"/>
                <w14:ligatures w14:val="none"/>
              </w:rPr>
            </w:pPr>
            <w:r>
              <w:rPr>
                <w:rFonts w:ascii="Times New Roman" w:hAnsi="Times New Roman" w:eastAsia="Times New Roman" w:cs="Times New Roman"/>
                <w:b/>
                <w:bCs/>
                <w:kern w:val="0"/>
                <w:sz w:val="20"/>
                <w:szCs w:val="20"/>
                <w:lang w:val="sr-Cyrl-CS" w:eastAsia="sr-Latn-RS"/>
                <w14:ligatures w14:val="none"/>
              </w:rPr>
              <w:t>34. Драгана Банковић</w:t>
            </w:r>
          </w:p>
        </w:tc>
        <w:tc>
          <w:tcPr>
            <w:tcW w:w="1604" w:type="dxa"/>
            <w:tcBorders>
              <w:top w:val="single" w:color="C0504D" w:sz="8" w:space="0"/>
              <w:bottom w:val="single" w:color="C0504D" w:sz="8" w:space="0"/>
              <w:right w:val="single" w:color="C0504D" w:sz="8" w:space="0"/>
            </w:tcBorders>
            <w:shd w:val="clear" w:color="auto" w:fill="auto"/>
          </w:tcPr>
          <w:p w14:paraId="0972C1B6">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Проф.разредне наставе</w:t>
            </w:r>
          </w:p>
        </w:tc>
        <w:tc>
          <w:tcPr>
            <w:tcW w:w="2567" w:type="dxa"/>
            <w:tcBorders>
              <w:top w:val="single" w:color="C0504D" w:sz="8" w:space="0"/>
              <w:bottom w:val="single" w:color="C0504D" w:sz="8" w:space="0"/>
              <w:right w:val="single" w:color="C0504D" w:sz="8" w:space="0"/>
            </w:tcBorders>
            <w:shd w:val="clear" w:color="auto" w:fill="auto"/>
          </w:tcPr>
          <w:p w14:paraId="2947207F">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shd w:val="clear" w:color="auto" w:fill="auto"/>
          </w:tcPr>
          <w:p w14:paraId="6B0B7237">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12</w:t>
            </w:r>
          </w:p>
        </w:tc>
        <w:tc>
          <w:tcPr>
            <w:tcW w:w="1284" w:type="dxa"/>
            <w:tcBorders>
              <w:top w:val="single" w:color="C0504D" w:sz="8" w:space="0"/>
              <w:bottom w:val="single" w:color="C0504D" w:sz="8" w:space="0"/>
              <w:right w:val="single" w:color="C0504D" w:sz="8" w:space="0"/>
            </w:tcBorders>
            <w:shd w:val="clear" w:color="auto" w:fill="auto"/>
          </w:tcPr>
          <w:p w14:paraId="4205E731">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5F51AB44">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7D8791E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600E3C8A">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35. Јасмина Девчић</w:t>
            </w:r>
          </w:p>
        </w:tc>
        <w:tc>
          <w:tcPr>
            <w:tcW w:w="1604" w:type="dxa"/>
            <w:tcBorders>
              <w:top w:val="single" w:color="C0504D" w:sz="8" w:space="0"/>
              <w:bottom w:val="single" w:color="C0504D" w:sz="8" w:space="0"/>
              <w:right w:val="single" w:color="C0504D" w:sz="8" w:space="0"/>
            </w:tcBorders>
            <w:shd w:val="clear" w:color="auto" w:fill="auto"/>
          </w:tcPr>
          <w:p w14:paraId="69CBDF64">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Наставник разредне наставе</w:t>
            </w:r>
          </w:p>
        </w:tc>
        <w:tc>
          <w:tcPr>
            <w:tcW w:w="2567" w:type="dxa"/>
            <w:tcBorders>
              <w:top w:val="single" w:color="C0504D" w:sz="8" w:space="0"/>
              <w:bottom w:val="single" w:color="C0504D" w:sz="8" w:space="0"/>
              <w:right w:val="single" w:color="C0504D" w:sz="8" w:space="0"/>
            </w:tcBorders>
            <w:shd w:val="clear" w:color="auto" w:fill="auto"/>
          </w:tcPr>
          <w:p w14:paraId="04BE83A0">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shd w:val="clear" w:color="auto" w:fill="auto"/>
          </w:tcPr>
          <w:p w14:paraId="7C6A8E03">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Latn-RS" w:eastAsia="sr-Latn-RS"/>
                <w14:ligatures w14:val="none"/>
              </w:rPr>
              <w:t>2</w:t>
            </w:r>
            <w:r>
              <w:rPr>
                <w:rFonts w:ascii="Times New Roman" w:hAnsi="Times New Roman" w:eastAsia="Calibri" w:cs="Times New Roman"/>
                <w:color w:val="000000"/>
                <w:kern w:val="0"/>
                <w:sz w:val="20"/>
                <w:szCs w:val="20"/>
                <w:lang w:val="sr-Cyrl-RS" w:eastAsia="sr-Latn-RS"/>
                <w14:ligatures w14:val="none"/>
              </w:rPr>
              <w:t>4</w:t>
            </w:r>
          </w:p>
        </w:tc>
        <w:tc>
          <w:tcPr>
            <w:tcW w:w="1284" w:type="dxa"/>
            <w:tcBorders>
              <w:top w:val="single" w:color="C0504D" w:sz="8" w:space="0"/>
              <w:bottom w:val="single" w:color="C0504D" w:sz="8" w:space="0"/>
              <w:right w:val="single" w:color="C0504D" w:sz="8" w:space="0"/>
            </w:tcBorders>
            <w:shd w:val="clear" w:color="auto" w:fill="auto"/>
          </w:tcPr>
          <w:p w14:paraId="79C003CE">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3B0F0E2C">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7175354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shd w:val="clear" w:color="auto" w:fill="auto"/>
          </w:tcPr>
          <w:p w14:paraId="05B95344">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36. Марјана Михајловић</w:t>
            </w:r>
          </w:p>
        </w:tc>
        <w:tc>
          <w:tcPr>
            <w:tcW w:w="1604" w:type="dxa"/>
            <w:tcBorders>
              <w:top w:val="single" w:color="C0504D" w:sz="8" w:space="0"/>
              <w:bottom w:val="single" w:color="C0504D" w:sz="8" w:space="0"/>
              <w:right w:val="single" w:color="C0504D" w:sz="8" w:space="0"/>
            </w:tcBorders>
            <w:shd w:val="clear" w:color="auto" w:fill="auto"/>
          </w:tcPr>
          <w:p w14:paraId="597FA1B8">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Наставник разредне наставе</w:t>
            </w:r>
          </w:p>
        </w:tc>
        <w:tc>
          <w:tcPr>
            <w:tcW w:w="2567" w:type="dxa"/>
            <w:tcBorders>
              <w:top w:val="single" w:color="C0504D" w:sz="8" w:space="0"/>
              <w:bottom w:val="single" w:color="C0504D" w:sz="8" w:space="0"/>
              <w:right w:val="single" w:color="C0504D" w:sz="8" w:space="0"/>
            </w:tcBorders>
            <w:shd w:val="clear" w:color="auto" w:fill="auto"/>
          </w:tcPr>
          <w:p w14:paraId="0424CA66">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Разредна настава 1-4</w:t>
            </w:r>
          </w:p>
        </w:tc>
        <w:tc>
          <w:tcPr>
            <w:tcW w:w="1185" w:type="dxa"/>
            <w:tcBorders>
              <w:top w:val="single" w:color="C0504D" w:sz="8" w:space="0"/>
              <w:bottom w:val="single" w:color="C0504D" w:sz="8" w:space="0"/>
              <w:right w:val="single" w:color="C0504D" w:sz="8" w:space="0"/>
            </w:tcBorders>
            <w:shd w:val="clear" w:color="auto" w:fill="auto"/>
          </w:tcPr>
          <w:p w14:paraId="66455AA0">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20</w:t>
            </w:r>
          </w:p>
        </w:tc>
        <w:tc>
          <w:tcPr>
            <w:tcW w:w="1284" w:type="dxa"/>
            <w:tcBorders>
              <w:top w:val="single" w:color="C0504D" w:sz="8" w:space="0"/>
              <w:bottom w:val="single" w:color="C0504D" w:sz="8" w:space="0"/>
              <w:right w:val="single" w:color="C0504D" w:sz="8" w:space="0"/>
            </w:tcBorders>
            <w:shd w:val="clear" w:color="auto" w:fill="auto"/>
          </w:tcPr>
          <w:p w14:paraId="09BF5324">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777" w:type="dxa"/>
            <w:tcBorders>
              <w:top w:val="single" w:color="C0504D" w:sz="8" w:space="0"/>
              <w:bottom w:val="single" w:color="C0504D" w:sz="8" w:space="0"/>
              <w:right w:val="single" w:color="C0504D" w:sz="8" w:space="0"/>
            </w:tcBorders>
            <w:shd w:val="clear" w:color="auto" w:fill="auto"/>
          </w:tcPr>
          <w:p w14:paraId="523AD087">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p>
        </w:tc>
      </w:tr>
      <w:tr w14:paraId="5416BD8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90" w:hRule="atLeast"/>
        </w:trPr>
        <w:tc>
          <w:tcPr>
            <w:tcW w:w="2645" w:type="dxa"/>
            <w:tcBorders>
              <w:top w:val="single" w:color="C0504D" w:sz="8" w:space="0"/>
              <w:left w:val="single" w:color="C0504D" w:sz="8" w:space="0"/>
              <w:bottom w:val="single" w:color="C0504D" w:sz="8" w:space="0"/>
              <w:right w:val="single" w:color="C0504D" w:sz="8" w:space="0"/>
            </w:tcBorders>
          </w:tcPr>
          <w:p w14:paraId="28F2973F">
            <w:pPr>
              <w:spacing w:after="0" w:line="240" w:lineRule="auto"/>
              <w:rPr>
                <w:rFonts w:ascii="Times New Roman" w:hAnsi="Times New Roman" w:eastAsia="Times New Roman" w:cs="Times New Roman"/>
                <w:b w:val="0"/>
                <w:bCs w:val="0"/>
                <w:kern w:val="0"/>
                <w:sz w:val="20"/>
                <w:szCs w:val="20"/>
                <w:lang w:val="sr-Cyrl-CS" w:eastAsia="sr-Latn-RS"/>
                <w14:ligatures w14:val="none"/>
              </w:rPr>
            </w:pPr>
            <w:r>
              <w:rPr>
                <w:rFonts w:ascii="Times New Roman" w:hAnsi="Times New Roman" w:eastAsia="Times New Roman" w:cs="Times New Roman"/>
                <w:b/>
                <w:bCs/>
                <w:kern w:val="0"/>
                <w:sz w:val="20"/>
                <w:szCs w:val="20"/>
                <w:lang w:val="sr-Cyrl-CS" w:eastAsia="sr-Latn-RS"/>
                <w14:ligatures w14:val="none"/>
              </w:rPr>
              <w:t>37. Мерима Радивојевић</w:t>
            </w:r>
          </w:p>
        </w:tc>
        <w:tc>
          <w:tcPr>
            <w:tcW w:w="1604" w:type="dxa"/>
            <w:tcBorders>
              <w:top w:val="single" w:color="C0504D" w:sz="8" w:space="0"/>
              <w:bottom w:val="single" w:color="C0504D" w:sz="8" w:space="0"/>
              <w:right w:val="single" w:color="C0504D" w:sz="8" w:space="0"/>
            </w:tcBorders>
          </w:tcPr>
          <w:p w14:paraId="6A000E13">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Дефектолог олигофренолог</w:t>
            </w:r>
          </w:p>
        </w:tc>
        <w:tc>
          <w:tcPr>
            <w:tcW w:w="2567" w:type="dxa"/>
            <w:tcBorders>
              <w:top w:val="single" w:color="C0504D" w:sz="8" w:space="0"/>
              <w:bottom w:val="single" w:color="C0504D" w:sz="8" w:space="0"/>
              <w:right w:val="single" w:color="C0504D" w:sz="8" w:space="0"/>
            </w:tcBorders>
          </w:tcPr>
          <w:p w14:paraId="0781CFC9">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Специјално одељењ</w:t>
            </w:r>
            <w:r>
              <w:rPr>
                <w:rFonts w:ascii="Times New Roman" w:hAnsi="Times New Roman" w:eastAsia="Calibri" w:cs="Times New Roman"/>
                <w:color w:val="000000"/>
                <w:kern w:val="0"/>
                <w:sz w:val="20"/>
                <w:szCs w:val="20"/>
                <w:lang w:val="sr-Latn-RS" w:eastAsia="sr-Latn-RS"/>
                <w14:ligatures w14:val="none"/>
              </w:rPr>
              <w:t>e</w:t>
            </w:r>
          </w:p>
        </w:tc>
        <w:tc>
          <w:tcPr>
            <w:tcW w:w="1185" w:type="dxa"/>
            <w:tcBorders>
              <w:top w:val="single" w:color="C0504D" w:sz="8" w:space="0"/>
              <w:bottom w:val="single" w:color="C0504D" w:sz="8" w:space="0"/>
              <w:right w:val="single" w:color="C0504D" w:sz="8" w:space="0"/>
            </w:tcBorders>
          </w:tcPr>
          <w:p w14:paraId="3EF2906F">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Latn-RS" w:eastAsia="sr-Latn-RS"/>
                <w14:ligatures w14:val="none"/>
              </w:rPr>
              <w:t>1</w:t>
            </w:r>
            <w:r>
              <w:rPr>
                <w:rFonts w:ascii="Times New Roman" w:hAnsi="Times New Roman" w:eastAsia="Calibri" w:cs="Times New Roman"/>
                <w:color w:val="000000"/>
                <w:kern w:val="0"/>
                <w:sz w:val="20"/>
                <w:szCs w:val="20"/>
                <w:lang w:val="sr-Cyrl-RS" w:eastAsia="sr-Latn-RS"/>
                <w14:ligatures w14:val="none"/>
              </w:rPr>
              <w:t>3</w:t>
            </w:r>
          </w:p>
        </w:tc>
        <w:tc>
          <w:tcPr>
            <w:tcW w:w="1284" w:type="dxa"/>
            <w:tcBorders>
              <w:top w:val="single" w:color="C0504D" w:sz="8" w:space="0"/>
              <w:bottom w:val="single" w:color="C0504D" w:sz="8" w:space="0"/>
              <w:right w:val="single" w:color="C0504D" w:sz="8" w:space="0"/>
            </w:tcBorders>
          </w:tcPr>
          <w:p w14:paraId="094901E9">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да</w:t>
            </w:r>
          </w:p>
        </w:tc>
        <w:tc>
          <w:tcPr>
            <w:tcW w:w="1777" w:type="dxa"/>
            <w:tcBorders>
              <w:top w:val="single" w:color="C0504D" w:sz="8" w:space="0"/>
              <w:bottom w:val="single" w:color="C0504D" w:sz="8" w:space="0"/>
              <w:right w:val="single" w:color="C0504D" w:sz="8" w:space="0"/>
            </w:tcBorders>
          </w:tcPr>
          <w:p w14:paraId="44DE8A8B">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100%</w:t>
            </w:r>
          </w:p>
        </w:tc>
      </w:tr>
    </w:tbl>
    <w:p w14:paraId="645A1E00">
      <w:pPr>
        <w:jc w:val="both"/>
        <w:rPr>
          <w:rFonts w:ascii="Times New Roman" w:hAnsi="Times New Roman" w:eastAsia="Times New Roman" w:cs="Times New Roman"/>
          <w:color w:val="00B050"/>
          <w:sz w:val="24"/>
          <w:szCs w:val="24"/>
          <w:lang w:val="sr-Cyrl-RS" w:eastAsia="sr-Latn-RS"/>
        </w:rPr>
      </w:pPr>
    </w:p>
    <w:p w14:paraId="298D9F54">
      <w:pPr>
        <w:ind w:firstLine="708"/>
        <w:jc w:val="both"/>
        <w:rPr>
          <w:rFonts w:ascii="Times New Roman" w:hAnsi="Times New Roman" w:eastAsia="Times New Roman" w:cs="Times New Roman"/>
          <w:b/>
          <w:i/>
          <w:sz w:val="24"/>
          <w:szCs w:val="24"/>
          <w:u w:val="single"/>
          <w:lang w:val="sr-Cyrl-RS" w:eastAsia="sr-Latn-RS"/>
        </w:rPr>
      </w:pPr>
      <w:r>
        <w:rPr>
          <w:rFonts w:ascii="Times New Roman" w:hAnsi="Times New Roman" w:eastAsia="Times New Roman" w:cs="Times New Roman"/>
          <w:b/>
          <w:i/>
          <w:sz w:val="24"/>
          <w:szCs w:val="24"/>
          <w:lang w:val="sr-Latn-RS" w:eastAsia="sr-Latn-RS"/>
        </w:rPr>
        <w:t>ТАБЕЛА 7</w:t>
      </w:r>
      <w:r>
        <w:rPr>
          <w:rFonts w:ascii="Times New Roman" w:hAnsi="Times New Roman" w:eastAsia="Times New Roman" w:cs="Times New Roman"/>
          <w:sz w:val="24"/>
          <w:szCs w:val="24"/>
          <w:lang w:val="sr-Latn-RS" w:eastAsia="sr-Latn-RS"/>
        </w:rPr>
        <w:t xml:space="preserve"> – </w:t>
      </w:r>
      <w:r>
        <w:rPr>
          <w:rFonts w:ascii="Times New Roman" w:hAnsi="Times New Roman" w:eastAsia="Times New Roman" w:cs="Times New Roman"/>
          <w:b/>
          <w:i/>
          <w:sz w:val="24"/>
          <w:szCs w:val="24"/>
          <w:u w:val="single"/>
          <w:lang w:val="sr-Latn-RS" w:eastAsia="sr-Latn-RS"/>
        </w:rPr>
        <w:t>Ваннаставни кадар</w:t>
      </w:r>
    </w:p>
    <w:tbl>
      <w:tblPr>
        <w:tblStyle w:val="22"/>
        <w:tblW w:w="10725" w:type="dxa"/>
        <w:tblInd w:w="-885"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blGrid>
        <w:gridCol w:w="2606"/>
        <w:gridCol w:w="1580"/>
        <w:gridCol w:w="2821"/>
        <w:gridCol w:w="875"/>
        <w:gridCol w:w="1005"/>
        <w:gridCol w:w="1838"/>
      </w:tblGrid>
      <w:tr w14:paraId="7594BAC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18" w:space="0"/>
              <w:right w:val="single" w:color="auto" w:sz="8" w:space="0"/>
              <w:insideH w:val="single" w:sz="18" w:space="0"/>
              <w:insideV w:val="single" w:sz="8" w:space="0"/>
            </w:tcBorders>
            <w:vAlign w:val="center"/>
          </w:tcPr>
          <w:p w14:paraId="5EFCAE49">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Име и презиме</w:t>
            </w:r>
          </w:p>
        </w:tc>
        <w:tc>
          <w:tcPr>
            <w:tcW w:w="1580" w:type="dxa"/>
            <w:tcBorders>
              <w:top w:val="single" w:color="C0504D" w:sz="8" w:space="0"/>
              <w:bottom w:val="single" w:color="C0504D" w:sz="18" w:space="0"/>
              <w:right w:val="single" w:color="auto" w:sz="8" w:space="0"/>
              <w:insideH w:val="single" w:sz="18" w:space="0"/>
              <w:insideV w:val="single" w:sz="8" w:space="0"/>
            </w:tcBorders>
            <w:vAlign w:val="center"/>
          </w:tcPr>
          <w:p w14:paraId="38642392">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Врста стручне спреме</w:t>
            </w:r>
          </w:p>
        </w:tc>
        <w:tc>
          <w:tcPr>
            <w:tcW w:w="2821" w:type="dxa"/>
            <w:tcBorders>
              <w:top w:val="single" w:color="C0504D" w:sz="8" w:space="0"/>
              <w:bottom w:val="single" w:color="C0504D" w:sz="18" w:space="0"/>
              <w:right w:val="single" w:color="auto" w:sz="8" w:space="0"/>
              <w:insideH w:val="single" w:sz="18" w:space="0"/>
              <w:insideV w:val="single" w:sz="8" w:space="0"/>
            </w:tcBorders>
            <w:vAlign w:val="center"/>
          </w:tcPr>
          <w:p w14:paraId="2602C1CB">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Послови на којима ради</w:t>
            </w:r>
          </w:p>
        </w:tc>
        <w:tc>
          <w:tcPr>
            <w:tcW w:w="875" w:type="dxa"/>
            <w:tcBorders>
              <w:top w:val="single" w:color="C0504D" w:sz="8" w:space="0"/>
              <w:bottom w:val="single" w:color="C0504D" w:sz="18" w:space="0"/>
              <w:right w:val="single" w:color="auto" w:sz="8" w:space="0"/>
              <w:insideH w:val="single" w:sz="18" w:space="0"/>
              <w:insideV w:val="single" w:sz="8" w:space="0"/>
            </w:tcBorders>
            <w:vAlign w:val="center"/>
          </w:tcPr>
          <w:p w14:paraId="14FD5CFA">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Године радног стажа у просвети</w:t>
            </w:r>
          </w:p>
        </w:tc>
        <w:tc>
          <w:tcPr>
            <w:tcW w:w="1005" w:type="dxa"/>
            <w:tcBorders>
              <w:top w:val="single" w:color="C0504D" w:sz="8" w:space="0"/>
              <w:bottom w:val="single" w:color="C0504D" w:sz="18" w:space="0"/>
              <w:right w:val="single" w:color="auto" w:sz="8" w:space="0"/>
              <w:insideH w:val="single" w:sz="18" w:space="0"/>
              <w:insideV w:val="single" w:sz="8" w:space="0"/>
            </w:tcBorders>
            <w:vAlign w:val="center"/>
          </w:tcPr>
          <w:p w14:paraId="013A2A63">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Лиценца</w:t>
            </w:r>
          </w:p>
        </w:tc>
        <w:tc>
          <w:tcPr>
            <w:tcW w:w="1838" w:type="dxa"/>
            <w:tcBorders>
              <w:top w:val="single" w:color="C0504D" w:sz="8" w:space="0"/>
              <w:bottom w:val="single" w:color="C0504D" w:sz="18" w:space="0"/>
              <w:right w:val="single" w:color="C0504D" w:sz="8" w:space="0"/>
              <w:insideH w:val="single" w:sz="18" w:space="0"/>
              <w:insideV w:val="single" w:sz="8" w:space="0"/>
            </w:tcBorders>
            <w:vAlign w:val="center"/>
          </w:tcPr>
          <w:p w14:paraId="085320F8">
            <w:pPr>
              <w:spacing w:before="0" w:after="0" w:line="240" w:lineRule="auto"/>
              <w:jc w:val="center"/>
              <w:rPr>
                <w:rFonts w:ascii="Times New Roman" w:hAnsi="Times New Roman" w:eastAsia="Times New Roman" w:cs="Times New Roman"/>
                <w:b w:val="0"/>
                <w:bCs w:val="0"/>
                <w:i/>
                <w:iCs/>
                <w:color w:val="000000"/>
                <w:kern w:val="0"/>
                <w:sz w:val="20"/>
                <w:szCs w:val="20"/>
                <w:lang w:val="sr-Latn-RS" w:eastAsia="sr-Latn-RS"/>
                <w14:ligatures w14:val="none"/>
              </w:rPr>
            </w:pPr>
            <w:r>
              <w:rPr>
                <w:rFonts w:ascii="Times New Roman" w:hAnsi="Times New Roman" w:eastAsia="Times New Roman" w:cs="Times New Roman"/>
                <w:b/>
                <w:bCs/>
                <w:i/>
                <w:iCs/>
                <w:color w:val="000000"/>
                <w:kern w:val="0"/>
                <w:sz w:val="20"/>
                <w:szCs w:val="20"/>
                <w:lang w:val="sr-Latn-RS" w:eastAsia="sr-Latn-RS"/>
                <w14:ligatures w14:val="none"/>
              </w:rPr>
              <w:t>% ангажовања у школи</w:t>
            </w:r>
          </w:p>
        </w:tc>
      </w:tr>
      <w:tr w14:paraId="6CE3F57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56ABD41C">
            <w:pPr>
              <w:spacing w:after="0" w:line="240" w:lineRule="auto"/>
              <w:rPr>
                <w:rFonts w:ascii="Times New Roman" w:hAnsi="Times New Roman" w:eastAsia="Times New Roman" w:cs="Times New Roman"/>
                <w:b w:val="0"/>
                <w:bCs w:val="0"/>
                <w:color w:val="000000"/>
                <w:kern w:val="0"/>
                <w:sz w:val="20"/>
                <w:szCs w:val="20"/>
                <w:lang w:val="sr-Cyrl-RS" w:eastAsia="sr-Latn-RS"/>
                <w14:ligatures w14:val="none"/>
              </w:rPr>
            </w:pPr>
            <w:r>
              <w:rPr>
                <w:rFonts w:ascii="Times New Roman" w:hAnsi="Times New Roman" w:eastAsia="Times New Roman" w:cs="Times New Roman"/>
                <w:b/>
                <w:bCs/>
                <w:color w:val="000000"/>
                <w:kern w:val="0"/>
                <w:sz w:val="20"/>
                <w:szCs w:val="20"/>
                <w:lang w:val="sr-Cyrl-RS" w:eastAsia="sr-Latn-RS"/>
                <w14:ligatures w14:val="none"/>
              </w:rPr>
              <w:t>Биљана Радисављевић</w:t>
            </w:r>
          </w:p>
        </w:tc>
        <w:tc>
          <w:tcPr>
            <w:tcW w:w="1580" w:type="dxa"/>
            <w:tcBorders>
              <w:top w:val="single" w:color="C0504D" w:sz="8" w:space="0"/>
              <w:bottom w:val="single" w:color="C0504D" w:sz="8" w:space="0"/>
              <w:right w:val="single" w:color="C0504D" w:sz="8" w:space="0"/>
            </w:tcBorders>
            <w:shd w:val="clear" w:color="auto" w:fill="auto"/>
          </w:tcPr>
          <w:p w14:paraId="4DBF49B2">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Мастер</w:t>
            </w:r>
          </w:p>
          <w:p w14:paraId="5287B0AA">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Професор биологије</w:t>
            </w:r>
          </w:p>
        </w:tc>
        <w:tc>
          <w:tcPr>
            <w:tcW w:w="2821" w:type="dxa"/>
            <w:tcBorders>
              <w:top w:val="single" w:color="C0504D" w:sz="8" w:space="0"/>
              <w:bottom w:val="single" w:color="C0504D" w:sz="8" w:space="0"/>
              <w:right w:val="single" w:color="C0504D" w:sz="8" w:space="0"/>
            </w:tcBorders>
            <w:shd w:val="clear" w:color="auto" w:fill="auto"/>
          </w:tcPr>
          <w:p w14:paraId="2F1F6475">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Директор</w:t>
            </w:r>
          </w:p>
        </w:tc>
        <w:tc>
          <w:tcPr>
            <w:tcW w:w="875" w:type="dxa"/>
            <w:tcBorders>
              <w:top w:val="single" w:color="C0504D" w:sz="8" w:space="0"/>
              <w:bottom w:val="single" w:color="C0504D" w:sz="8" w:space="0"/>
              <w:right w:val="single" w:color="C0504D" w:sz="8" w:space="0"/>
            </w:tcBorders>
            <w:shd w:val="clear" w:color="auto" w:fill="auto"/>
          </w:tcPr>
          <w:p w14:paraId="7031DFD5">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9</w:t>
            </w:r>
          </w:p>
        </w:tc>
        <w:tc>
          <w:tcPr>
            <w:tcW w:w="1005" w:type="dxa"/>
            <w:tcBorders>
              <w:top w:val="single" w:color="C0504D" w:sz="8" w:space="0"/>
              <w:bottom w:val="single" w:color="C0504D" w:sz="8" w:space="0"/>
              <w:right w:val="single" w:color="C0504D" w:sz="8" w:space="0"/>
            </w:tcBorders>
            <w:shd w:val="clear" w:color="auto" w:fill="auto"/>
          </w:tcPr>
          <w:p w14:paraId="74F02489">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да</w:t>
            </w:r>
          </w:p>
        </w:tc>
        <w:tc>
          <w:tcPr>
            <w:tcW w:w="1838" w:type="dxa"/>
            <w:tcBorders>
              <w:top w:val="single" w:color="C0504D" w:sz="8" w:space="0"/>
              <w:bottom w:val="single" w:color="C0504D" w:sz="8" w:space="0"/>
              <w:right w:val="single" w:color="C0504D" w:sz="8" w:space="0"/>
            </w:tcBorders>
            <w:shd w:val="clear" w:color="auto" w:fill="auto"/>
          </w:tcPr>
          <w:p w14:paraId="76B5C428">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100%</w:t>
            </w:r>
          </w:p>
        </w:tc>
      </w:tr>
      <w:tr w14:paraId="74E3EBF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4CC6DCDF">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Саша М. Марковић</w:t>
            </w:r>
          </w:p>
        </w:tc>
        <w:tc>
          <w:tcPr>
            <w:tcW w:w="1580" w:type="dxa"/>
            <w:tcBorders>
              <w:top w:val="single" w:color="C0504D" w:sz="8" w:space="0"/>
              <w:bottom w:val="single" w:color="C0504D" w:sz="8" w:space="0"/>
              <w:right w:val="single" w:color="C0504D" w:sz="8" w:space="0"/>
            </w:tcBorders>
            <w:shd w:val="clear" w:color="auto" w:fill="auto"/>
          </w:tcPr>
          <w:p w14:paraId="3FB20359">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Дипл. правник</w:t>
            </w:r>
          </w:p>
        </w:tc>
        <w:tc>
          <w:tcPr>
            <w:tcW w:w="2821" w:type="dxa"/>
            <w:tcBorders>
              <w:top w:val="single" w:color="C0504D" w:sz="8" w:space="0"/>
              <w:bottom w:val="single" w:color="C0504D" w:sz="8" w:space="0"/>
              <w:right w:val="single" w:color="C0504D" w:sz="8" w:space="0"/>
            </w:tcBorders>
            <w:shd w:val="clear" w:color="auto" w:fill="auto"/>
          </w:tcPr>
          <w:p w14:paraId="2A298804">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Секретар школе</w:t>
            </w:r>
          </w:p>
        </w:tc>
        <w:tc>
          <w:tcPr>
            <w:tcW w:w="875" w:type="dxa"/>
            <w:tcBorders>
              <w:top w:val="single" w:color="C0504D" w:sz="8" w:space="0"/>
              <w:bottom w:val="single" w:color="C0504D" w:sz="8" w:space="0"/>
              <w:right w:val="single" w:color="C0504D" w:sz="8" w:space="0"/>
            </w:tcBorders>
            <w:shd w:val="clear" w:color="auto" w:fill="auto"/>
          </w:tcPr>
          <w:p w14:paraId="68685051">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20</w:t>
            </w:r>
          </w:p>
        </w:tc>
        <w:tc>
          <w:tcPr>
            <w:tcW w:w="1005" w:type="dxa"/>
            <w:tcBorders>
              <w:top w:val="single" w:color="C0504D" w:sz="8" w:space="0"/>
              <w:bottom w:val="single" w:color="C0504D" w:sz="8" w:space="0"/>
              <w:right w:val="single" w:color="C0504D" w:sz="8" w:space="0"/>
            </w:tcBorders>
            <w:shd w:val="clear" w:color="auto" w:fill="auto"/>
          </w:tcPr>
          <w:p w14:paraId="10F141F7">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6D2B61D8">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4D4B476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430859F9">
            <w:pPr>
              <w:spacing w:after="0" w:line="240" w:lineRule="auto"/>
              <w:rPr>
                <w:rFonts w:ascii="Times New Roman" w:hAnsi="Times New Roman" w:eastAsia="Times New Roman" w:cs="Times New Roman"/>
                <w:b w:val="0"/>
                <w:bCs w:val="0"/>
                <w:color w:val="000000"/>
                <w:kern w:val="0"/>
                <w:sz w:val="20"/>
                <w:szCs w:val="20"/>
                <w:lang w:val="sr-Latn-R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Наташа Нинчић</w:t>
            </w:r>
          </w:p>
        </w:tc>
        <w:tc>
          <w:tcPr>
            <w:tcW w:w="1580" w:type="dxa"/>
            <w:tcBorders>
              <w:top w:val="single" w:color="C0504D" w:sz="8" w:space="0"/>
              <w:bottom w:val="single" w:color="C0504D" w:sz="8" w:space="0"/>
              <w:right w:val="single" w:color="C0504D" w:sz="8" w:space="0"/>
            </w:tcBorders>
            <w:shd w:val="clear" w:color="auto" w:fill="auto"/>
          </w:tcPr>
          <w:p w14:paraId="45ECC5C8">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Мастер психолог</w:t>
            </w:r>
          </w:p>
        </w:tc>
        <w:tc>
          <w:tcPr>
            <w:tcW w:w="2821" w:type="dxa"/>
            <w:tcBorders>
              <w:top w:val="single" w:color="C0504D" w:sz="8" w:space="0"/>
              <w:bottom w:val="single" w:color="C0504D" w:sz="8" w:space="0"/>
              <w:right w:val="single" w:color="C0504D" w:sz="8" w:space="0"/>
            </w:tcBorders>
            <w:shd w:val="clear" w:color="auto" w:fill="auto"/>
          </w:tcPr>
          <w:p w14:paraId="5D7939C5">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Психолог</w:t>
            </w:r>
          </w:p>
        </w:tc>
        <w:tc>
          <w:tcPr>
            <w:tcW w:w="875" w:type="dxa"/>
            <w:tcBorders>
              <w:top w:val="single" w:color="C0504D" w:sz="8" w:space="0"/>
              <w:bottom w:val="single" w:color="C0504D" w:sz="8" w:space="0"/>
              <w:right w:val="single" w:color="C0504D" w:sz="8" w:space="0"/>
            </w:tcBorders>
            <w:shd w:val="clear" w:color="auto" w:fill="auto"/>
          </w:tcPr>
          <w:p w14:paraId="5864CF6A">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5</w:t>
            </w:r>
          </w:p>
        </w:tc>
        <w:tc>
          <w:tcPr>
            <w:tcW w:w="1005" w:type="dxa"/>
            <w:tcBorders>
              <w:top w:val="single" w:color="C0504D" w:sz="8" w:space="0"/>
              <w:bottom w:val="single" w:color="C0504D" w:sz="8" w:space="0"/>
              <w:right w:val="single" w:color="C0504D" w:sz="8" w:space="0"/>
            </w:tcBorders>
            <w:shd w:val="clear" w:color="auto" w:fill="auto"/>
          </w:tcPr>
          <w:p w14:paraId="45D9C239">
            <w:pPr>
              <w:spacing w:after="0" w:line="240" w:lineRule="auto"/>
              <w:jc w:val="center"/>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да</w:t>
            </w:r>
          </w:p>
        </w:tc>
        <w:tc>
          <w:tcPr>
            <w:tcW w:w="1838" w:type="dxa"/>
            <w:tcBorders>
              <w:top w:val="single" w:color="C0504D" w:sz="8" w:space="0"/>
              <w:bottom w:val="single" w:color="C0504D" w:sz="8" w:space="0"/>
              <w:right w:val="single" w:color="C0504D" w:sz="8" w:space="0"/>
            </w:tcBorders>
            <w:shd w:val="clear" w:color="auto" w:fill="auto"/>
          </w:tcPr>
          <w:p w14:paraId="56D5E1B1">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RS" w:eastAsia="sr-Latn-RS"/>
                <w14:ligatures w14:val="none"/>
              </w:rPr>
              <w:t>10</w:t>
            </w:r>
            <w:r>
              <w:rPr>
                <w:rFonts w:ascii="Times New Roman" w:hAnsi="Times New Roman" w:eastAsia="Calibri" w:cs="Times New Roman"/>
                <w:color w:val="000000"/>
                <w:kern w:val="0"/>
                <w:sz w:val="20"/>
                <w:szCs w:val="20"/>
                <w:lang w:val="sr-Latn-RS" w:eastAsia="sr-Latn-RS"/>
                <w14:ligatures w14:val="none"/>
              </w:rPr>
              <w:t>0%</w:t>
            </w:r>
          </w:p>
        </w:tc>
      </w:tr>
      <w:tr w14:paraId="0E82EC5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2B0C9837">
            <w:pPr>
              <w:spacing w:after="0" w:line="240" w:lineRule="auto"/>
              <w:rPr>
                <w:rFonts w:ascii="Times New Roman" w:hAnsi="Times New Roman" w:eastAsia="Times New Roman" w:cs="Times New Roman"/>
                <w:b w:val="0"/>
                <w:bCs w:val="0"/>
                <w:color w:val="000000"/>
                <w:kern w:val="0"/>
                <w:sz w:val="20"/>
                <w:szCs w:val="20"/>
                <w:lang w:val="sr-Cyrl-RS" w:eastAsia="sr-Latn-RS"/>
                <w14:ligatures w14:val="none"/>
              </w:rPr>
            </w:pPr>
            <w:r>
              <w:rPr>
                <w:rFonts w:ascii="Times New Roman" w:hAnsi="Times New Roman" w:eastAsia="Times New Roman" w:cs="Times New Roman"/>
                <w:b/>
                <w:bCs/>
                <w:color w:val="000000"/>
                <w:kern w:val="0"/>
                <w:sz w:val="20"/>
                <w:szCs w:val="20"/>
                <w:lang w:val="sr-Cyrl-RS" w:eastAsia="sr-Latn-RS"/>
                <w14:ligatures w14:val="none"/>
              </w:rPr>
              <w:t>Валентина Степановић</w:t>
            </w:r>
          </w:p>
        </w:tc>
        <w:tc>
          <w:tcPr>
            <w:tcW w:w="1580" w:type="dxa"/>
            <w:tcBorders>
              <w:top w:val="single" w:color="C0504D" w:sz="8" w:space="0"/>
              <w:bottom w:val="single" w:color="C0504D" w:sz="8" w:space="0"/>
              <w:right w:val="single" w:color="C0504D" w:sz="8" w:space="0"/>
            </w:tcBorders>
            <w:shd w:val="clear" w:color="auto" w:fill="auto"/>
          </w:tcPr>
          <w:p w14:paraId="76B63927">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Мастер педагог</w:t>
            </w:r>
          </w:p>
        </w:tc>
        <w:tc>
          <w:tcPr>
            <w:tcW w:w="2821" w:type="dxa"/>
            <w:tcBorders>
              <w:top w:val="single" w:color="C0504D" w:sz="8" w:space="0"/>
              <w:bottom w:val="single" w:color="C0504D" w:sz="8" w:space="0"/>
              <w:right w:val="single" w:color="C0504D" w:sz="8" w:space="0"/>
            </w:tcBorders>
            <w:shd w:val="clear" w:color="auto" w:fill="auto"/>
          </w:tcPr>
          <w:p w14:paraId="11E61733">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Педагог</w:t>
            </w:r>
          </w:p>
        </w:tc>
        <w:tc>
          <w:tcPr>
            <w:tcW w:w="875" w:type="dxa"/>
            <w:tcBorders>
              <w:top w:val="single" w:color="C0504D" w:sz="8" w:space="0"/>
              <w:bottom w:val="single" w:color="C0504D" w:sz="8" w:space="0"/>
              <w:right w:val="single" w:color="C0504D" w:sz="8" w:space="0"/>
            </w:tcBorders>
            <w:shd w:val="clear" w:color="auto" w:fill="auto"/>
          </w:tcPr>
          <w:p w14:paraId="247CCBF6">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w:t>
            </w:r>
          </w:p>
        </w:tc>
        <w:tc>
          <w:tcPr>
            <w:tcW w:w="1005" w:type="dxa"/>
            <w:tcBorders>
              <w:top w:val="single" w:color="C0504D" w:sz="8" w:space="0"/>
              <w:bottom w:val="single" w:color="C0504D" w:sz="8" w:space="0"/>
              <w:right w:val="single" w:color="C0504D" w:sz="8" w:space="0"/>
            </w:tcBorders>
            <w:shd w:val="clear" w:color="auto" w:fill="auto"/>
          </w:tcPr>
          <w:p w14:paraId="62B27204">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0680AD10">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1D30599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1E1E5251">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Наташа Ћирић</w:t>
            </w:r>
          </w:p>
        </w:tc>
        <w:tc>
          <w:tcPr>
            <w:tcW w:w="1580" w:type="dxa"/>
            <w:tcBorders>
              <w:top w:val="single" w:color="C0504D" w:sz="8" w:space="0"/>
              <w:bottom w:val="single" w:color="C0504D" w:sz="8" w:space="0"/>
              <w:right w:val="single" w:color="C0504D" w:sz="8" w:space="0"/>
            </w:tcBorders>
            <w:shd w:val="clear" w:color="auto" w:fill="auto"/>
          </w:tcPr>
          <w:p w14:paraId="4F02639C">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 xml:space="preserve">Струковни економиста </w:t>
            </w:r>
            <w:r>
              <w:rPr>
                <w:rFonts w:ascii="Times New Roman" w:hAnsi="Times New Roman" w:eastAsia="Calibri" w:cs="Times New Roman"/>
                <w:color w:val="000000"/>
                <w:kern w:val="0"/>
                <w:sz w:val="20"/>
                <w:szCs w:val="20"/>
                <w:lang w:val="sr-Latn-RS" w:eastAsia="sr-Latn-RS"/>
                <w14:ligatures w14:val="none"/>
              </w:rPr>
              <w:t>– шести степен</w:t>
            </w:r>
          </w:p>
        </w:tc>
        <w:tc>
          <w:tcPr>
            <w:tcW w:w="2821" w:type="dxa"/>
            <w:tcBorders>
              <w:top w:val="single" w:color="C0504D" w:sz="8" w:space="0"/>
              <w:bottom w:val="single" w:color="C0504D" w:sz="8" w:space="0"/>
              <w:right w:val="single" w:color="C0504D" w:sz="8" w:space="0"/>
            </w:tcBorders>
            <w:shd w:val="clear" w:color="auto" w:fill="auto"/>
          </w:tcPr>
          <w:p w14:paraId="0E90EA0A">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Координатор фин.и рач. послова</w:t>
            </w:r>
          </w:p>
        </w:tc>
        <w:tc>
          <w:tcPr>
            <w:tcW w:w="875" w:type="dxa"/>
            <w:tcBorders>
              <w:top w:val="single" w:color="C0504D" w:sz="8" w:space="0"/>
              <w:bottom w:val="single" w:color="C0504D" w:sz="8" w:space="0"/>
              <w:right w:val="single" w:color="C0504D" w:sz="8" w:space="0"/>
            </w:tcBorders>
            <w:shd w:val="clear" w:color="auto" w:fill="auto"/>
          </w:tcPr>
          <w:p w14:paraId="790C2ED4">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8</w:t>
            </w:r>
          </w:p>
        </w:tc>
        <w:tc>
          <w:tcPr>
            <w:tcW w:w="1005" w:type="dxa"/>
            <w:tcBorders>
              <w:top w:val="single" w:color="C0504D" w:sz="8" w:space="0"/>
              <w:bottom w:val="single" w:color="C0504D" w:sz="8" w:space="0"/>
              <w:right w:val="single" w:color="C0504D" w:sz="8" w:space="0"/>
            </w:tcBorders>
            <w:shd w:val="clear" w:color="auto" w:fill="auto"/>
          </w:tcPr>
          <w:p w14:paraId="5D886A56">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0F27B4C7">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100%</w:t>
            </w:r>
          </w:p>
        </w:tc>
      </w:tr>
      <w:tr w14:paraId="799ECD4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28E6223D">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 xml:space="preserve">Јела Бастајић </w:t>
            </w:r>
          </w:p>
        </w:tc>
        <w:tc>
          <w:tcPr>
            <w:tcW w:w="1580" w:type="dxa"/>
            <w:tcBorders>
              <w:top w:val="single" w:color="C0504D" w:sz="8" w:space="0"/>
              <w:bottom w:val="single" w:color="C0504D" w:sz="8" w:space="0"/>
              <w:right w:val="single" w:color="C0504D" w:sz="8" w:space="0"/>
            </w:tcBorders>
            <w:shd w:val="clear" w:color="auto" w:fill="auto"/>
          </w:tcPr>
          <w:p w14:paraId="2DCF4AAE">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Економска школа</w:t>
            </w:r>
            <w:r>
              <w:rPr>
                <w:rFonts w:ascii="Times New Roman" w:hAnsi="Times New Roman" w:eastAsia="Calibri" w:cs="Times New Roman"/>
                <w:color w:val="000000"/>
                <w:kern w:val="0"/>
                <w:sz w:val="20"/>
                <w:szCs w:val="20"/>
                <w:lang w:val="sr-Latn-RS" w:eastAsia="sr-Latn-RS"/>
                <w14:ligatures w14:val="none"/>
              </w:rPr>
              <w:t>– четврти степен</w:t>
            </w:r>
          </w:p>
        </w:tc>
        <w:tc>
          <w:tcPr>
            <w:tcW w:w="2821" w:type="dxa"/>
            <w:tcBorders>
              <w:top w:val="single" w:color="C0504D" w:sz="8" w:space="0"/>
              <w:bottom w:val="single" w:color="C0504D" w:sz="8" w:space="0"/>
              <w:right w:val="single" w:color="C0504D" w:sz="8" w:space="0"/>
            </w:tcBorders>
            <w:shd w:val="clear" w:color="auto" w:fill="auto"/>
          </w:tcPr>
          <w:p w14:paraId="014F2EC3">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Финансијско-админи. радник</w:t>
            </w:r>
          </w:p>
        </w:tc>
        <w:tc>
          <w:tcPr>
            <w:tcW w:w="875" w:type="dxa"/>
            <w:tcBorders>
              <w:top w:val="single" w:color="C0504D" w:sz="8" w:space="0"/>
              <w:bottom w:val="single" w:color="C0504D" w:sz="8" w:space="0"/>
              <w:right w:val="single" w:color="C0504D" w:sz="8" w:space="0"/>
            </w:tcBorders>
            <w:shd w:val="clear" w:color="auto" w:fill="auto"/>
          </w:tcPr>
          <w:p w14:paraId="15D48CE6">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7</w:t>
            </w:r>
          </w:p>
        </w:tc>
        <w:tc>
          <w:tcPr>
            <w:tcW w:w="1005" w:type="dxa"/>
            <w:tcBorders>
              <w:top w:val="single" w:color="C0504D" w:sz="8" w:space="0"/>
              <w:bottom w:val="single" w:color="C0504D" w:sz="8" w:space="0"/>
              <w:right w:val="single" w:color="C0504D" w:sz="8" w:space="0"/>
            </w:tcBorders>
            <w:shd w:val="clear" w:color="auto" w:fill="auto"/>
          </w:tcPr>
          <w:p w14:paraId="5219A8AC">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6D8504CA">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100%</w:t>
            </w:r>
          </w:p>
        </w:tc>
      </w:tr>
      <w:tr w14:paraId="605FCE2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620C1D92">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Стојанка Мркаљ</w:t>
            </w:r>
          </w:p>
        </w:tc>
        <w:tc>
          <w:tcPr>
            <w:tcW w:w="1580" w:type="dxa"/>
            <w:tcBorders>
              <w:top w:val="single" w:color="C0504D" w:sz="8" w:space="0"/>
              <w:bottom w:val="single" w:color="C0504D" w:sz="8" w:space="0"/>
              <w:right w:val="single" w:color="C0504D" w:sz="8" w:space="0"/>
            </w:tcBorders>
            <w:shd w:val="clear" w:color="auto" w:fill="auto"/>
          </w:tcPr>
          <w:p w14:paraId="19EE3E0E">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Основна школа</w:t>
            </w:r>
          </w:p>
        </w:tc>
        <w:tc>
          <w:tcPr>
            <w:tcW w:w="2821" w:type="dxa"/>
            <w:tcBorders>
              <w:top w:val="single" w:color="C0504D" w:sz="8" w:space="0"/>
              <w:bottom w:val="single" w:color="C0504D" w:sz="8" w:space="0"/>
              <w:right w:val="single" w:color="C0504D" w:sz="8" w:space="0"/>
            </w:tcBorders>
            <w:shd w:val="clear" w:color="auto" w:fill="auto"/>
          </w:tcPr>
          <w:p w14:paraId="4F1F8887">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Помоћни радник</w:t>
            </w:r>
          </w:p>
        </w:tc>
        <w:tc>
          <w:tcPr>
            <w:tcW w:w="875" w:type="dxa"/>
            <w:tcBorders>
              <w:top w:val="single" w:color="C0504D" w:sz="8" w:space="0"/>
              <w:bottom w:val="single" w:color="C0504D" w:sz="8" w:space="0"/>
              <w:right w:val="single" w:color="C0504D" w:sz="8" w:space="0"/>
            </w:tcBorders>
            <w:shd w:val="clear" w:color="auto" w:fill="auto"/>
          </w:tcPr>
          <w:p w14:paraId="4B43306E">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24</w:t>
            </w:r>
          </w:p>
        </w:tc>
        <w:tc>
          <w:tcPr>
            <w:tcW w:w="1005" w:type="dxa"/>
            <w:tcBorders>
              <w:top w:val="single" w:color="C0504D" w:sz="8" w:space="0"/>
              <w:bottom w:val="single" w:color="C0504D" w:sz="8" w:space="0"/>
              <w:right w:val="single" w:color="C0504D" w:sz="8" w:space="0"/>
            </w:tcBorders>
            <w:shd w:val="clear" w:color="auto" w:fill="auto"/>
          </w:tcPr>
          <w:p w14:paraId="105FCFA3">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350F29C7">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100%</w:t>
            </w:r>
          </w:p>
        </w:tc>
      </w:tr>
      <w:tr w14:paraId="4529892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4912ED4B">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Србијанка Ракић</w:t>
            </w:r>
          </w:p>
        </w:tc>
        <w:tc>
          <w:tcPr>
            <w:tcW w:w="1580" w:type="dxa"/>
            <w:tcBorders>
              <w:top w:val="single" w:color="C0504D" w:sz="8" w:space="0"/>
              <w:bottom w:val="single" w:color="C0504D" w:sz="8" w:space="0"/>
              <w:right w:val="single" w:color="C0504D" w:sz="8" w:space="0"/>
            </w:tcBorders>
            <w:shd w:val="clear" w:color="auto" w:fill="auto"/>
          </w:tcPr>
          <w:p w14:paraId="2ED17BBB">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Основна школа</w:t>
            </w:r>
          </w:p>
        </w:tc>
        <w:tc>
          <w:tcPr>
            <w:tcW w:w="2821" w:type="dxa"/>
            <w:tcBorders>
              <w:top w:val="single" w:color="C0504D" w:sz="8" w:space="0"/>
              <w:bottom w:val="single" w:color="C0504D" w:sz="8" w:space="0"/>
              <w:right w:val="single" w:color="C0504D" w:sz="8" w:space="0"/>
            </w:tcBorders>
            <w:shd w:val="clear" w:color="auto" w:fill="auto"/>
          </w:tcPr>
          <w:p w14:paraId="37AB0DC7">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Сервирка, помоћни радник</w:t>
            </w:r>
          </w:p>
        </w:tc>
        <w:tc>
          <w:tcPr>
            <w:tcW w:w="875" w:type="dxa"/>
            <w:tcBorders>
              <w:top w:val="single" w:color="C0504D" w:sz="8" w:space="0"/>
              <w:bottom w:val="single" w:color="C0504D" w:sz="8" w:space="0"/>
              <w:right w:val="single" w:color="C0504D" w:sz="8" w:space="0"/>
            </w:tcBorders>
            <w:shd w:val="clear" w:color="auto" w:fill="auto"/>
          </w:tcPr>
          <w:p w14:paraId="4301807E">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30</w:t>
            </w:r>
          </w:p>
        </w:tc>
        <w:tc>
          <w:tcPr>
            <w:tcW w:w="1005" w:type="dxa"/>
            <w:tcBorders>
              <w:top w:val="single" w:color="C0504D" w:sz="8" w:space="0"/>
              <w:bottom w:val="single" w:color="C0504D" w:sz="8" w:space="0"/>
              <w:right w:val="single" w:color="C0504D" w:sz="8" w:space="0"/>
            </w:tcBorders>
            <w:shd w:val="clear" w:color="auto" w:fill="auto"/>
          </w:tcPr>
          <w:p w14:paraId="156E75C2">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37F4E0FF">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100%</w:t>
            </w:r>
          </w:p>
        </w:tc>
      </w:tr>
      <w:tr w14:paraId="1E0E7668">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6B75DC21">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Божица Хаџић</w:t>
            </w:r>
          </w:p>
        </w:tc>
        <w:tc>
          <w:tcPr>
            <w:tcW w:w="1580" w:type="dxa"/>
            <w:tcBorders>
              <w:top w:val="single" w:color="C0504D" w:sz="8" w:space="0"/>
              <w:bottom w:val="single" w:color="C0504D" w:sz="8" w:space="0"/>
              <w:right w:val="single" w:color="C0504D" w:sz="8" w:space="0"/>
            </w:tcBorders>
            <w:shd w:val="clear" w:color="auto" w:fill="auto"/>
          </w:tcPr>
          <w:p w14:paraId="7EF70423">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Основна школа</w:t>
            </w:r>
          </w:p>
        </w:tc>
        <w:tc>
          <w:tcPr>
            <w:tcW w:w="2821" w:type="dxa"/>
            <w:tcBorders>
              <w:top w:val="single" w:color="C0504D" w:sz="8" w:space="0"/>
              <w:bottom w:val="single" w:color="C0504D" w:sz="8" w:space="0"/>
              <w:right w:val="single" w:color="C0504D" w:sz="8" w:space="0"/>
            </w:tcBorders>
            <w:shd w:val="clear" w:color="auto" w:fill="auto"/>
          </w:tcPr>
          <w:p w14:paraId="58D1D0C0">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Сервирка</w:t>
            </w:r>
            <w:r>
              <w:rPr>
                <w:rFonts w:ascii="Times New Roman" w:hAnsi="Times New Roman" w:eastAsia="Calibri" w:cs="Times New Roman"/>
                <w:color w:val="000000"/>
                <w:kern w:val="0"/>
                <w:sz w:val="20"/>
                <w:szCs w:val="20"/>
                <w:lang w:val="sr-Cyrl-CS" w:eastAsia="sr-Latn-RS"/>
                <w14:ligatures w14:val="none"/>
              </w:rPr>
              <w:t>,</w:t>
            </w:r>
            <w:r>
              <w:rPr>
                <w:rFonts w:ascii="Times New Roman" w:hAnsi="Times New Roman" w:eastAsia="Calibri" w:cs="Times New Roman"/>
                <w:color w:val="000000"/>
                <w:kern w:val="0"/>
                <w:sz w:val="20"/>
                <w:szCs w:val="20"/>
                <w:lang w:val="sr-Latn-RS" w:eastAsia="sr-Latn-RS"/>
                <w14:ligatures w14:val="none"/>
              </w:rPr>
              <w:t xml:space="preserve"> помоћни радник</w:t>
            </w:r>
          </w:p>
        </w:tc>
        <w:tc>
          <w:tcPr>
            <w:tcW w:w="875" w:type="dxa"/>
            <w:tcBorders>
              <w:top w:val="single" w:color="C0504D" w:sz="8" w:space="0"/>
              <w:bottom w:val="single" w:color="C0504D" w:sz="8" w:space="0"/>
              <w:right w:val="single" w:color="C0504D" w:sz="8" w:space="0"/>
            </w:tcBorders>
            <w:shd w:val="clear" w:color="auto" w:fill="auto"/>
          </w:tcPr>
          <w:p w14:paraId="3006774E">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13</w:t>
            </w:r>
          </w:p>
        </w:tc>
        <w:tc>
          <w:tcPr>
            <w:tcW w:w="1005" w:type="dxa"/>
            <w:tcBorders>
              <w:top w:val="single" w:color="C0504D" w:sz="8" w:space="0"/>
              <w:bottom w:val="single" w:color="C0504D" w:sz="8" w:space="0"/>
              <w:right w:val="single" w:color="C0504D" w:sz="8" w:space="0"/>
            </w:tcBorders>
            <w:shd w:val="clear" w:color="auto" w:fill="auto"/>
          </w:tcPr>
          <w:p w14:paraId="2A98E667">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16F8F23B">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R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7585A9F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37257D3A">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Милева Мајсторовић</w:t>
            </w:r>
          </w:p>
        </w:tc>
        <w:tc>
          <w:tcPr>
            <w:tcW w:w="1580" w:type="dxa"/>
            <w:tcBorders>
              <w:top w:val="single" w:color="C0504D" w:sz="8" w:space="0"/>
              <w:bottom w:val="single" w:color="C0504D" w:sz="8" w:space="0"/>
              <w:right w:val="single" w:color="C0504D" w:sz="8" w:space="0"/>
            </w:tcBorders>
            <w:shd w:val="clear" w:color="auto" w:fill="auto"/>
          </w:tcPr>
          <w:p w14:paraId="557F9D9A">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Основна школа</w:t>
            </w:r>
          </w:p>
        </w:tc>
        <w:tc>
          <w:tcPr>
            <w:tcW w:w="2821" w:type="dxa"/>
            <w:tcBorders>
              <w:top w:val="single" w:color="C0504D" w:sz="8" w:space="0"/>
              <w:bottom w:val="single" w:color="C0504D" w:sz="8" w:space="0"/>
              <w:right w:val="single" w:color="C0504D" w:sz="8" w:space="0"/>
            </w:tcBorders>
            <w:shd w:val="clear" w:color="auto" w:fill="auto"/>
          </w:tcPr>
          <w:p w14:paraId="79B8FC59">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Сервирка, помоћни радник</w:t>
            </w:r>
          </w:p>
        </w:tc>
        <w:tc>
          <w:tcPr>
            <w:tcW w:w="875" w:type="dxa"/>
            <w:tcBorders>
              <w:top w:val="single" w:color="C0504D" w:sz="8" w:space="0"/>
              <w:bottom w:val="single" w:color="C0504D" w:sz="8" w:space="0"/>
              <w:right w:val="single" w:color="C0504D" w:sz="8" w:space="0"/>
            </w:tcBorders>
            <w:shd w:val="clear" w:color="auto" w:fill="auto"/>
          </w:tcPr>
          <w:p w14:paraId="57C2B434">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Latn-RS" w:eastAsia="sr-Latn-RS"/>
                <w14:ligatures w14:val="none"/>
              </w:rPr>
              <w:t>1</w:t>
            </w:r>
            <w:r>
              <w:rPr>
                <w:rFonts w:ascii="Times New Roman" w:hAnsi="Times New Roman" w:eastAsia="Calibri" w:cs="Times New Roman"/>
                <w:color w:val="000000"/>
                <w:kern w:val="0"/>
                <w:sz w:val="20"/>
                <w:szCs w:val="20"/>
                <w:lang w:val="sr-Cyrl-RS" w:eastAsia="sr-Latn-RS"/>
                <w14:ligatures w14:val="none"/>
              </w:rPr>
              <w:t>5</w:t>
            </w:r>
          </w:p>
        </w:tc>
        <w:tc>
          <w:tcPr>
            <w:tcW w:w="1005" w:type="dxa"/>
            <w:tcBorders>
              <w:top w:val="single" w:color="C0504D" w:sz="8" w:space="0"/>
              <w:bottom w:val="single" w:color="C0504D" w:sz="8" w:space="0"/>
              <w:right w:val="single" w:color="C0504D" w:sz="8" w:space="0"/>
            </w:tcBorders>
            <w:shd w:val="clear" w:color="auto" w:fill="auto"/>
          </w:tcPr>
          <w:p w14:paraId="7162842C">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36ED69F4">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100%</w:t>
            </w:r>
          </w:p>
        </w:tc>
      </w:tr>
      <w:tr w14:paraId="013466B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233A4121">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Зоран Спасић</w:t>
            </w:r>
          </w:p>
        </w:tc>
        <w:tc>
          <w:tcPr>
            <w:tcW w:w="1580" w:type="dxa"/>
            <w:tcBorders>
              <w:top w:val="single" w:color="C0504D" w:sz="8" w:space="0"/>
              <w:bottom w:val="single" w:color="C0504D" w:sz="8" w:space="0"/>
              <w:right w:val="single" w:color="C0504D" w:sz="8" w:space="0"/>
            </w:tcBorders>
            <w:shd w:val="clear" w:color="auto" w:fill="auto"/>
          </w:tcPr>
          <w:p w14:paraId="722409F8">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Машинска школа – четврти степен</w:t>
            </w:r>
          </w:p>
        </w:tc>
        <w:tc>
          <w:tcPr>
            <w:tcW w:w="2821" w:type="dxa"/>
            <w:tcBorders>
              <w:top w:val="single" w:color="C0504D" w:sz="8" w:space="0"/>
              <w:bottom w:val="single" w:color="C0504D" w:sz="8" w:space="0"/>
              <w:right w:val="single" w:color="C0504D" w:sz="8" w:space="0"/>
            </w:tcBorders>
            <w:shd w:val="clear" w:color="auto" w:fill="auto"/>
          </w:tcPr>
          <w:p w14:paraId="13BC326D">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CS" w:eastAsia="sr-Latn-RS"/>
                <w14:ligatures w14:val="none"/>
              </w:rPr>
              <w:t>Домар, помоћни радник</w:t>
            </w:r>
          </w:p>
        </w:tc>
        <w:tc>
          <w:tcPr>
            <w:tcW w:w="875" w:type="dxa"/>
            <w:tcBorders>
              <w:top w:val="single" w:color="C0504D" w:sz="8" w:space="0"/>
              <w:bottom w:val="single" w:color="C0504D" w:sz="8" w:space="0"/>
              <w:right w:val="single" w:color="C0504D" w:sz="8" w:space="0"/>
            </w:tcBorders>
            <w:shd w:val="clear" w:color="auto" w:fill="auto"/>
          </w:tcPr>
          <w:p w14:paraId="3470AA63">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17</w:t>
            </w:r>
          </w:p>
        </w:tc>
        <w:tc>
          <w:tcPr>
            <w:tcW w:w="1005" w:type="dxa"/>
            <w:tcBorders>
              <w:top w:val="single" w:color="C0504D" w:sz="8" w:space="0"/>
              <w:bottom w:val="single" w:color="C0504D" w:sz="8" w:space="0"/>
              <w:right w:val="single" w:color="C0504D" w:sz="8" w:space="0"/>
            </w:tcBorders>
            <w:shd w:val="clear" w:color="auto" w:fill="auto"/>
          </w:tcPr>
          <w:p w14:paraId="6F43741B">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6A0B750E">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100%</w:t>
            </w:r>
          </w:p>
        </w:tc>
      </w:tr>
      <w:tr w14:paraId="165167CC">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3887C1BD">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Радослав Бастајић</w:t>
            </w:r>
          </w:p>
        </w:tc>
        <w:tc>
          <w:tcPr>
            <w:tcW w:w="1580" w:type="dxa"/>
            <w:tcBorders>
              <w:top w:val="single" w:color="C0504D" w:sz="8" w:space="0"/>
              <w:bottom w:val="single" w:color="C0504D" w:sz="8" w:space="0"/>
              <w:right w:val="single" w:color="C0504D" w:sz="8" w:space="0"/>
            </w:tcBorders>
            <w:shd w:val="clear" w:color="auto" w:fill="auto"/>
          </w:tcPr>
          <w:p w14:paraId="41BFA902">
            <w:pPr>
              <w:spacing w:after="0" w:line="240" w:lineRule="auto"/>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Техничка школа – трећи степен</w:t>
            </w:r>
          </w:p>
        </w:tc>
        <w:tc>
          <w:tcPr>
            <w:tcW w:w="2821" w:type="dxa"/>
            <w:tcBorders>
              <w:top w:val="single" w:color="C0504D" w:sz="8" w:space="0"/>
              <w:bottom w:val="single" w:color="C0504D" w:sz="8" w:space="0"/>
              <w:right w:val="single" w:color="C0504D" w:sz="8" w:space="0"/>
            </w:tcBorders>
            <w:shd w:val="clear" w:color="auto" w:fill="auto"/>
          </w:tcPr>
          <w:p w14:paraId="121DDB1F">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Домар, помоћни радник</w:t>
            </w:r>
          </w:p>
        </w:tc>
        <w:tc>
          <w:tcPr>
            <w:tcW w:w="875" w:type="dxa"/>
            <w:tcBorders>
              <w:top w:val="single" w:color="C0504D" w:sz="8" w:space="0"/>
              <w:bottom w:val="single" w:color="C0504D" w:sz="8" w:space="0"/>
              <w:right w:val="single" w:color="C0504D" w:sz="8" w:space="0"/>
            </w:tcBorders>
            <w:shd w:val="clear" w:color="auto" w:fill="auto"/>
          </w:tcPr>
          <w:p w14:paraId="55085416">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CS" w:eastAsia="sr-Latn-RS"/>
                <w14:ligatures w14:val="none"/>
              </w:rPr>
              <w:t>19</w:t>
            </w:r>
          </w:p>
        </w:tc>
        <w:tc>
          <w:tcPr>
            <w:tcW w:w="1005" w:type="dxa"/>
            <w:tcBorders>
              <w:top w:val="single" w:color="C0504D" w:sz="8" w:space="0"/>
              <w:bottom w:val="single" w:color="C0504D" w:sz="8" w:space="0"/>
              <w:right w:val="single" w:color="C0504D" w:sz="8" w:space="0"/>
            </w:tcBorders>
            <w:shd w:val="clear" w:color="auto" w:fill="auto"/>
          </w:tcPr>
          <w:p w14:paraId="796FCEC8">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2B140CBA">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100%</w:t>
            </w:r>
          </w:p>
        </w:tc>
      </w:tr>
      <w:tr w14:paraId="3501D15B">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2B8A51A5">
            <w:pPr>
              <w:spacing w:after="0" w:line="240" w:lineRule="auto"/>
              <w:rPr>
                <w:rFonts w:ascii="Times New Roman" w:hAnsi="Times New Roman" w:eastAsia="Times New Roman" w:cs="Times New Roman"/>
                <w:b w:val="0"/>
                <w:bCs w:val="0"/>
                <w:color w:val="000000"/>
                <w:kern w:val="0"/>
                <w:sz w:val="20"/>
                <w:szCs w:val="20"/>
                <w:lang w:val="sr-Latn-RS" w:eastAsia="sr-Latn-RS"/>
                <w14:ligatures w14:val="none"/>
              </w:rPr>
            </w:pPr>
            <w:r>
              <w:rPr>
                <w:rFonts w:ascii="Times New Roman" w:hAnsi="Times New Roman" w:eastAsia="Times New Roman" w:cs="Times New Roman"/>
                <w:b/>
                <w:bCs/>
                <w:color w:val="000000"/>
                <w:kern w:val="0"/>
                <w:sz w:val="20"/>
                <w:szCs w:val="20"/>
                <w:lang w:val="sr-Latn-RS" w:eastAsia="sr-Latn-RS"/>
                <w14:ligatures w14:val="none"/>
              </w:rPr>
              <w:t>Милан Балабан</w:t>
            </w:r>
          </w:p>
        </w:tc>
        <w:tc>
          <w:tcPr>
            <w:tcW w:w="1580" w:type="dxa"/>
            <w:tcBorders>
              <w:top w:val="single" w:color="C0504D" w:sz="8" w:space="0"/>
              <w:bottom w:val="single" w:color="C0504D" w:sz="8" w:space="0"/>
              <w:right w:val="single" w:color="C0504D" w:sz="8" w:space="0"/>
            </w:tcBorders>
            <w:shd w:val="clear" w:color="auto" w:fill="auto"/>
          </w:tcPr>
          <w:p w14:paraId="19D4DFD7">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Cyrl-CS" w:eastAsia="sr-Latn-RS"/>
                <w14:ligatures w14:val="none"/>
              </w:rPr>
              <w:t>Трећи</w:t>
            </w:r>
            <w:r>
              <w:rPr>
                <w:rFonts w:ascii="Times New Roman" w:hAnsi="Times New Roman" w:eastAsia="Calibri" w:cs="Times New Roman"/>
                <w:color w:val="FF0000"/>
                <w:kern w:val="0"/>
                <w:sz w:val="20"/>
                <w:szCs w:val="20"/>
                <w:lang w:val="sr-Cyrl-CS" w:eastAsia="sr-Latn-RS"/>
                <w14:ligatures w14:val="none"/>
              </w:rPr>
              <w:t xml:space="preserve"> </w:t>
            </w:r>
            <w:r>
              <w:rPr>
                <w:rFonts w:ascii="Times New Roman" w:hAnsi="Times New Roman" w:eastAsia="Calibri" w:cs="Times New Roman"/>
                <w:kern w:val="0"/>
                <w:sz w:val="20"/>
                <w:szCs w:val="20"/>
                <w:lang w:val="sr-Cyrl-CS" w:eastAsia="sr-Latn-RS"/>
                <w14:ligatures w14:val="none"/>
              </w:rPr>
              <w:t>степен</w:t>
            </w:r>
          </w:p>
        </w:tc>
        <w:tc>
          <w:tcPr>
            <w:tcW w:w="2821" w:type="dxa"/>
            <w:tcBorders>
              <w:top w:val="single" w:color="C0504D" w:sz="8" w:space="0"/>
              <w:bottom w:val="single" w:color="C0504D" w:sz="8" w:space="0"/>
              <w:right w:val="single" w:color="C0504D" w:sz="8" w:space="0"/>
            </w:tcBorders>
            <w:shd w:val="clear" w:color="auto" w:fill="auto"/>
          </w:tcPr>
          <w:p w14:paraId="2E1B5549">
            <w:pPr>
              <w:spacing w:after="0" w:line="240" w:lineRule="auto"/>
              <w:rPr>
                <w:rFonts w:ascii="Times New Roman" w:hAnsi="Times New Roman" w:eastAsia="Calibri" w:cs="Times New Roman"/>
                <w:kern w:val="0"/>
                <w:sz w:val="20"/>
                <w:szCs w:val="20"/>
                <w:lang w:val="sr-Cyrl-CS" w:eastAsia="sr-Latn-RS"/>
                <w14:ligatures w14:val="none"/>
              </w:rPr>
            </w:pPr>
            <w:r>
              <w:rPr>
                <w:rFonts w:ascii="Times New Roman" w:hAnsi="Times New Roman" w:eastAsia="Calibri" w:cs="Times New Roman"/>
                <w:kern w:val="0"/>
                <w:sz w:val="20"/>
                <w:szCs w:val="20"/>
                <w:lang w:val="sr-Latn-RS" w:eastAsia="sr-Latn-RS"/>
                <w14:ligatures w14:val="none"/>
              </w:rPr>
              <w:t>Помоћни радник</w:t>
            </w:r>
          </w:p>
        </w:tc>
        <w:tc>
          <w:tcPr>
            <w:tcW w:w="875" w:type="dxa"/>
            <w:tcBorders>
              <w:top w:val="single" w:color="C0504D" w:sz="8" w:space="0"/>
              <w:bottom w:val="single" w:color="C0504D" w:sz="8" w:space="0"/>
              <w:right w:val="single" w:color="C0504D" w:sz="8" w:space="0"/>
            </w:tcBorders>
            <w:shd w:val="clear" w:color="auto" w:fill="auto"/>
          </w:tcPr>
          <w:p w14:paraId="44EA611F">
            <w:pPr>
              <w:spacing w:after="0" w:line="240" w:lineRule="auto"/>
              <w:jc w:val="center"/>
              <w:rPr>
                <w:rFonts w:ascii="Times New Roman" w:hAnsi="Times New Roman" w:eastAsia="Calibri" w:cs="Times New Roman"/>
                <w:kern w:val="0"/>
                <w:sz w:val="20"/>
                <w:szCs w:val="20"/>
                <w:lang w:val="sr-Cyrl-RS" w:eastAsia="sr-Latn-RS"/>
                <w14:ligatures w14:val="none"/>
              </w:rPr>
            </w:pPr>
            <w:r>
              <w:rPr>
                <w:rFonts w:ascii="Times New Roman" w:hAnsi="Times New Roman" w:eastAsia="Calibri" w:cs="Times New Roman"/>
                <w:kern w:val="0"/>
                <w:sz w:val="20"/>
                <w:szCs w:val="20"/>
                <w:lang w:val="sr-Cyrl-RS" w:eastAsia="sr-Latn-RS"/>
                <w14:ligatures w14:val="none"/>
              </w:rPr>
              <w:t>2</w:t>
            </w:r>
          </w:p>
        </w:tc>
        <w:tc>
          <w:tcPr>
            <w:tcW w:w="1005" w:type="dxa"/>
            <w:tcBorders>
              <w:top w:val="single" w:color="C0504D" w:sz="8" w:space="0"/>
              <w:bottom w:val="single" w:color="C0504D" w:sz="8" w:space="0"/>
              <w:right w:val="single" w:color="C0504D" w:sz="8" w:space="0"/>
            </w:tcBorders>
            <w:shd w:val="clear" w:color="auto" w:fill="auto"/>
          </w:tcPr>
          <w:p w14:paraId="60F0E88D">
            <w:pPr>
              <w:spacing w:after="0" w:line="240" w:lineRule="auto"/>
              <w:jc w:val="center"/>
              <w:rPr>
                <w:rFonts w:ascii="Times New Roman" w:hAnsi="Times New Roman" w:eastAsia="Calibri" w:cs="Times New Roman"/>
                <w:color w:val="FF0000"/>
                <w:kern w:val="0"/>
                <w:sz w:val="20"/>
                <w:szCs w:val="20"/>
                <w:lang w:val="sr-Latn-RS" w:eastAsia="sr-Latn-RS"/>
                <w14:ligatures w14:val="none"/>
              </w:rPr>
            </w:pPr>
            <w:r>
              <w:rPr>
                <w:rFonts w:ascii="Times New Roman" w:hAnsi="Times New Roman" w:eastAsia="Calibri" w:cs="Times New Roman"/>
                <w:color w:val="FF0000"/>
                <w:kern w:val="0"/>
                <w:sz w:val="20"/>
                <w:szCs w:val="20"/>
                <w:lang w:val="sr-Latn-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442DB9F2">
            <w:pPr>
              <w:spacing w:after="0" w:line="240" w:lineRule="auto"/>
              <w:jc w:val="center"/>
              <w:rPr>
                <w:rFonts w:ascii="Times New Roman" w:hAnsi="Times New Roman" w:eastAsia="Calibri" w:cs="Times New Roman"/>
                <w:kern w:val="0"/>
                <w:sz w:val="20"/>
                <w:szCs w:val="20"/>
                <w:lang w:val="sr-Latn-RS" w:eastAsia="sr-Latn-RS"/>
                <w14:ligatures w14:val="none"/>
              </w:rPr>
            </w:pPr>
            <w:r>
              <w:rPr>
                <w:rFonts w:ascii="Times New Roman" w:hAnsi="Times New Roman" w:eastAsia="Calibri" w:cs="Times New Roman"/>
                <w:kern w:val="0"/>
                <w:sz w:val="20"/>
                <w:szCs w:val="20"/>
                <w:lang w:val="sr-Cyrl-RS" w:eastAsia="sr-Latn-RS"/>
                <w14:ligatures w14:val="none"/>
              </w:rPr>
              <w:t>100</w:t>
            </w:r>
            <w:r>
              <w:rPr>
                <w:rFonts w:ascii="Times New Roman" w:hAnsi="Times New Roman" w:eastAsia="Calibri" w:cs="Times New Roman"/>
                <w:kern w:val="0"/>
                <w:sz w:val="20"/>
                <w:szCs w:val="20"/>
                <w:lang w:val="sr-Latn-RS" w:eastAsia="sr-Latn-RS"/>
                <w14:ligatures w14:val="none"/>
              </w:rPr>
              <w:t>%</w:t>
            </w:r>
          </w:p>
        </w:tc>
      </w:tr>
      <w:tr w14:paraId="0FEE1F6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78FA27A9">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Петар Јовановић</w:t>
            </w:r>
          </w:p>
        </w:tc>
        <w:tc>
          <w:tcPr>
            <w:tcW w:w="1580" w:type="dxa"/>
            <w:tcBorders>
              <w:top w:val="single" w:color="C0504D" w:sz="8" w:space="0"/>
              <w:bottom w:val="single" w:color="C0504D" w:sz="8" w:space="0"/>
              <w:right w:val="single" w:color="C0504D" w:sz="8" w:space="0"/>
            </w:tcBorders>
            <w:shd w:val="clear" w:color="auto" w:fill="auto"/>
          </w:tcPr>
          <w:p w14:paraId="58216977">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Основна школа</w:t>
            </w:r>
          </w:p>
        </w:tc>
        <w:tc>
          <w:tcPr>
            <w:tcW w:w="2821" w:type="dxa"/>
            <w:tcBorders>
              <w:top w:val="single" w:color="C0504D" w:sz="8" w:space="0"/>
              <w:bottom w:val="single" w:color="C0504D" w:sz="8" w:space="0"/>
              <w:right w:val="single" w:color="C0504D" w:sz="8" w:space="0"/>
            </w:tcBorders>
            <w:shd w:val="clear" w:color="auto" w:fill="auto"/>
          </w:tcPr>
          <w:p w14:paraId="542CF370">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Latn-RS" w:eastAsia="sr-Latn-RS"/>
                <w14:ligatures w14:val="none"/>
              </w:rPr>
              <w:t>Помоћни радник</w:t>
            </w:r>
            <w:r>
              <w:rPr>
                <w:rFonts w:ascii="Times New Roman" w:hAnsi="Times New Roman" w:eastAsia="Calibri" w:cs="Times New Roman"/>
                <w:color w:val="000000"/>
                <w:kern w:val="0"/>
                <w:sz w:val="20"/>
                <w:szCs w:val="20"/>
                <w:lang w:val="sr-Cyrl-CS" w:eastAsia="sr-Latn-RS"/>
                <w14:ligatures w14:val="none"/>
              </w:rPr>
              <w:t>, домар</w:t>
            </w:r>
          </w:p>
        </w:tc>
        <w:tc>
          <w:tcPr>
            <w:tcW w:w="875" w:type="dxa"/>
            <w:tcBorders>
              <w:top w:val="single" w:color="C0504D" w:sz="8" w:space="0"/>
              <w:bottom w:val="single" w:color="C0504D" w:sz="8" w:space="0"/>
              <w:right w:val="single" w:color="C0504D" w:sz="8" w:space="0"/>
            </w:tcBorders>
            <w:shd w:val="clear" w:color="auto" w:fill="auto"/>
          </w:tcPr>
          <w:p w14:paraId="09DC399A">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12</w:t>
            </w:r>
          </w:p>
        </w:tc>
        <w:tc>
          <w:tcPr>
            <w:tcW w:w="1005" w:type="dxa"/>
            <w:tcBorders>
              <w:top w:val="single" w:color="C0504D" w:sz="8" w:space="0"/>
              <w:bottom w:val="single" w:color="C0504D" w:sz="8" w:space="0"/>
              <w:right w:val="single" w:color="C0504D" w:sz="8" w:space="0"/>
            </w:tcBorders>
            <w:shd w:val="clear" w:color="auto" w:fill="auto"/>
          </w:tcPr>
          <w:p w14:paraId="75771033">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Latn-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4966EE42">
            <w:pPr>
              <w:spacing w:after="0" w:line="240" w:lineRule="auto"/>
              <w:jc w:val="center"/>
              <w:rPr>
                <w:rFonts w:ascii="Times New Roman" w:hAnsi="Times New Roman" w:eastAsia="Calibri" w:cs="Times New Roman"/>
                <w:color w:val="000000"/>
                <w:kern w:val="0"/>
                <w:sz w:val="20"/>
                <w:szCs w:val="20"/>
                <w:lang w:val="sr-Latn-RS" w:eastAsia="sr-Latn-RS"/>
                <w14:ligatures w14:val="none"/>
              </w:rPr>
            </w:pPr>
            <w:r>
              <w:rPr>
                <w:rFonts w:ascii="Times New Roman" w:hAnsi="Times New Roman" w:eastAsia="Calibri" w:cs="Times New Roman"/>
                <w:color w:val="000000"/>
                <w:kern w:val="0"/>
                <w:sz w:val="20"/>
                <w:szCs w:val="20"/>
                <w:lang w:val="sr-Cyrl-RS" w:eastAsia="sr-Latn-RS"/>
                <w14:ligatures w14:val="none"/>
              </w:rPr>
              <w:t>100</w:t>
            </w:r>
            <w:r>
              <w:rPr>
                <w:rFonts w:ascii="Times New Roman" w:hAnsi="Times New Roman" w:eastAsia="Calibri" w:cs="Times New Roman"/>
                <w:color w:val="000000"/>
                <w:kern w:val="0"/>
                <w:sz w:val="20"/>
                <w:szCs w:val="20"/>
                <w:lang w:val="sr-Latn-RS" w:eastAsia="sr-Latn-RS"/>
                <w14:ligatures w14:val="none"/>
              </w:rPr>
              <w:t>%</w:t>
            </w:r>
          </w:p>
        </w:tc>
      </w:tr>
      <w:tr w14:paraId="5951249B">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770FDDD5">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Жељка Јовановић</w:t>
            </w:r>
          </w:p>
        </w:tc>
        <w:tc>
          <w:tcPr>
            <w:tcW w:w="1580" w:type="dxa"/>
            <w:tcBorders>
              <w:top w:val="single" w:color="C0504D" w:sz="8" w:space="0"/>
              <w:bottom w:val="single" w:color="C0504D" w:sz="8" w:space="0"/>
              <w:right w:val="single" w:color="C0504D" w:sz="8" w:space="0"/>
            </w:tcBorders>
            <w:shd w:val="clear" w:color="auto" w:fill="auto"/>
          </w:tcPr>
          <w:p w14:paraId="70AB5A2A">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Основна школа</w:t>
            </w:r>
          </w:p>
        </w:tc>
        <w:tc>
          <w:tcPr>
            <w:tcW w:w="2821" w:type="dxa"/>
            <w:tcBorders>
              <w:top w:val="single" w:color="C0504D" w:sz="8" w:space="0"/>
              <w:bottom w:val="single" w:color="C0504D" w:sz="8" w:space="0"/>
              <w:right w:val="single" w:color="C0504D" w:sz="8" w:space="0"/>
            </w:tcBorders>
            <w:shd w:val="clear" w:color="auto" w:fill="auto"/>
          </w:tcPr>
          <w:p w14:paraId="7900A5FF">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Помоћни радник</w:t>
            </w:r>
          </w:p>
        </w:tc>
        <w:tc>
          <w:tcPr>
            <w:tcW w:w="875" w:type="dxa"/>
            <w:tcBorders>
              <w:top w:val="single" w:color="C0504D" w:sz="8" w:space="0"/>
              <w:bottom w:val="single" w:color="C0504D" w:sz="8" w:space="0"/>
              <w:right w:val="single" w:color="C0504D" w:sz="8" w:space="0"/>
            </w:tcBorders>
            <w:shd w:val="clear" w:color="auto" w:fill="auto"/>
          </w:tcPr>
          <w:p w14:paraId="47CD5DA7">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2</w:t>
            </w:r>
          </w:p>
        </w:tc>
        <w:tc>
          <w:tcPr>
            <w:tcW w:w="1005" w:type="dxa"/>
            <w:tcBorders>
              <w:top w:val="single" w:color="C0504D" w:sz="8" w:space="0"/>
              <w:bottom w:val="single" w:color="C0504D" w:sz="8" w:space="0"/>
              <w:right w:val="single" w:color="C0504D" w:sz="8" w:space="0"/>
            </w:tcBorders>
            <w:shd w:val="clear" w:color="auto" w:fill="auto"/>
          </w:tcPr>
          <w:p w14:paraId="6A23EAB9">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2D1877D5">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p>
        </w:tc>
      </w:tr>
      <w:tr w14:paraId="2BEE9A5C">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502548C7">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Јована Лакић</w:t>
            </w:r>
          </w:p>
        </w:tc>
        <w:tc>
          <w:tcPr>
            <w:tcW w:w="1580" w:type="dxa"/>
            <w:tcBorders>
              <w:top w:val="single" w:color="C0504D" w:sz="8" w:space="0"/>
              <w:bottom w:val="single" w:color="C0504D" w:sz="8" w:space="0"/>
              <w:right w:val="single" w:color="C0504D" w:sz="8" w:space="0"/>
            </w:tcBorders>
            <w:shd w:val="clear" w:color="auto" w:fill="auto"/>
          </w:tcPr>
          <w:p w14:paraId="12F043C3">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Основна школа</w:t>
            </w:r>
          </w:p>
        </w:tc>
        <w:tc>
          <w:tcPr>
            <w:tcW w:w="2821" w:type="dxa"/>
            <w:tcBorders>
              <w:top w:val="single" w:color="C0504D" w:sz="8" w:space="0"/>
              <w:bottom w:val="single" w:color="C0504D" w:sz="8" w:space="0"/>
              <w:right w:val="single" w:color="C0504D" w:sz="8" w:space="0"/>
            </w:tcBorders>
            <w:shd w:val="clear" w:color="auto" w:fill="auto"/>
          </w:tcPr>
          <w:p w14:paraId="0A3914DA">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Помоћни радник</w:t>
            </w:r>
          </w:p>
        </w:tc>
        <w:tc>
          <w:tcPr>
            <w:tcW w:w="875" w:type="dxa"/>
            <w:tcBorders>
              <w:top w:val="single" w:color="C0504D" w:sz="8" w:space="0"/>
              <w:bottom w:val="single" w:color="C0504D" w:sz="8" w:space="0"/>
              <w:right w:val="single" w:color="C0504D" w:sz="8" w:space="0"/>
            </w:tcBorders>
            <w:shd w:val="clear" w:color="auto" w:fill="auto"/>
          </w:tcPr>
          <w:p w14:paraId="04C59549">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4</w:t>
            </w:r>
          </w:p>
        </w:tc>
        <w:tc>
          <w:tcPr>
            <w:tcW w:w="1005" w:type="dxa"/>
            <w:tcBorders>
              <w:top w:val="single" w:color="C0504D" w:sz="8" w:space="0"/>
              <w:bottom w:val="single" w:color="C0504D" w:sz="8" w:space="0"/>
              <w:right w:val="single" w:color="C0504D" w:sz="8" w:space="0"/>
            </w:tcBorders>
            <w:shd w:val="clear" w:color="auto" w:fill="auto"/>
          </w:tcPr>
          <w:p w14:paraId="088BB1F2">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3B9C75B5">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p>
        </w:tc>
      </w:tr>
      <w:tr w14:paraId="132D8D08">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5DD037AB">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 xml:space="preserve">Мирјана Златић </w:t>
            </w:r>
          </w:p>
        </w:tc>
        <w:tc>
          <w:tcPr>
            <w:tcW w:w="1580" w:type="dxa"/>
            <w:tcBorders>
              <w:top w:val="single" w:color="C0504D" w:sz="8" w:space="0"/>
              <w:bottom w:val="single" w:color="C0504D" w:sz="8" w:space="0"/>
              <w:right w:val="single" w:color="C0504D" w:sz="8" w:space="0"/>
            </w:tcBorders>
            <w:shd w:val="clear" w:color="auto" w:fill="auto"/>
          </w:tcPr>
          <w:p w14:paraId="53FC436C">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Основна школа</w:t>
            </w:r>
          </w:p>
        </w:tc>
        <w:tc>
          <w:tcPr>
            <w:tcW w:w="2821" w:type="dxa"/>
            <w:tcBorders>
              <w:top w:val="single" w:color="C0504D" w:sz="8" w:space="0"/>
              <w:bottom w:val="single" w:color="C0504D" w:sz="8" w:space="0"/>
              <w:right w:val="single" w:color="C0504D" w:sz="8" w:space="0"/>
            </w:tcBorders>
            <w:shd w:val="clear" w:color="auto" w:fill="auto"/>
          </w:tcPr>
          <w:p w14:paraId="6BFEDE9F">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Помоћни радник</w:t>
            </w:r>
          </w:p>
        </w:tc>
        <w:tc>
          <w:tcPr>
            <w:tcW w:w="875" w:type="dxa"/>
            <w:tcBorders>
              <w:top w:val="single" w:color="C0504D" w:sz="8" w:space="0"/>
              <w:bottom w:val="single" w:color="C0504D" w:sz="8" w:space="0"/>
              <w:right w:val="single" w:color="C0504D" w:sz="8" w:space="0"/>
            </w:tcBorders>
            <w:shd w:val="clear" w:color="auto" w:fill="auto"/>
          </w:tcPr>
          <w:p w14:paraId="066A9127">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2</w:t>
            </w:r>
          </w:p>
        </w:tc>
        <w:tc>
          <w:tcPr>
            <w:tcW w:w="1005" w:type="dxa"/>
            <w:tcBorders>
              <w:top w:val="single" w:color="C0504D" w:sz="8" w:space="0"/>
              <w:bottom w:val="single" w:color="C0504D" w:sz="8" w:space="0"/>
              <w:right w:val="single" w:color="C0504D" w:sz="8" w:space="0"/>
            </w:tcBorders>
            <w:shd w:val="clear" w:color="auto" w:fill="auto"/>
          </w:tcPr>
          <w:p w14:paraId="1EB1C000">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1C03334F">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p>
        </w:tc>
      </w:tr>
      <w:tr w14:paraId="158617E9">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56D67C9E">
            <w:pPr>
              <w:spacing w:after="0" w:line="240" w:lineRule="auto"/>
              <w:rPr>
                <w:rFonts w:ascii="Times New Roman" w:hAnsi="Times New Roman" w:eastAsia="Times New Roman" w:cs="Times New Roman"/>
                <w:b w:val="0"/>
                <w:bCs w:val="0"/>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Ивана Миловановић</w:t>
            </w:r>
          </w:p>
        </w:tc>
        <w:tc>
          <w:tcPr>
            <w:tcW w:w="1580" w:type="dxa"/>
            <w:tcBorders>
              <w:top w:val="single" w:color="C0504D" w:sz="8" w:space="0"/>
              <w:bottom w:val="single" w:color="C0504D" w:sz="8" w:space="0"/>
              <w:right w:val="single" w:color="C0504D" w:sz="8" w:space="0"/>
            </w:tcBorders>
            <w:shd w:val="clear" w:color="auto" w:fill="auto"/>
          </w:tcPr>
          <w:p w14:paraId="629706A0">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Основна школа</w:t>
            </w:r>
          </w:p>
        </w:tc>
        <w:tc>
          <w:tcPr>
            <w:tcW w:w="2821" w:type="dxa"/>
            <w:tcBorders>
              <w:top w:val="single" w:color="C0504D" w:sz="8" w:space="0"/>
              <w:bottom w:val="single" w:color="C0504D" w:sz="8" w:space="0"/>
              <w:right w:val="single" w:color="C0504D" w:sz="8" w:space="0"/>
            </w:tcBorders>
            <w:shd w:val="clear" w:color="auto" w:fill="auto"/>
          </w:tcPr>
          <w:p w14:paraId="587CFA85">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Помоћни радник</w:t>
            </w:r>
          </w:p>
        </w:tc>
        <w:tc>
          <w:tcPr>
            <w:tcW w:w="875" w:type="dxa"/>
            <w:tcBorders>
              <w:top w:val="single" w:color="C0504D" w:sz="8" w:space="0"/>
              <w:bottom w:val="single" w:color="C0504D" w:sz="8" w:space="0"/>
              <w:right w:val="single" w:color="C0504D" w:sz="8" w:space="0"/>
            </w:tcBorders>
            <w:shd w:val="clear" w:color="auto" w:fill="auto"/>
          </w:tcPr>
          <w:p w14:paraId="1AD38B1B">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2</w:t>
            </w:r>
          </w:p>
        </w:tc>
        <w:tc>
          <w:tcPr>
            <w:tcW w:w="1005" w:type="dxa"/>
            <w:tcBorders>
              <w:top w:val="single" w:color="C0504D" w:sz="8" w:space="0"/>
              <w:bottom w:val="single" w:color="C0504D" w:sz="8" w:space="0"/>
              <w:right w:val="single" w:color="C0504D" w:sz="8" w:space="0"/>
            </w:tcBorders>
            <w:shd w:val="clear" w:color="auto" w:fill="auto"/>
          </w:tcPr>
          <w:p w14:paraId="70175275">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14156736">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p>
        </w:tc>
      </w:tr>
      <w:tr w14:paraId="33F22F09">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7EF2D03B">
            <w:pPr>
              <w:spacing w:after="0" w:line="240" w:lineRule="auto"/>
              <w:rPr>
                <w:rFonts w:ascii="Times New Roman" w:hAnsi="Times New Roman" w:eastAsia="Times New Roman" w:cs="Times New Roman"/>
                <w:b/>
                <w:bCs/>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Марија Делић</w:t>
            </w:r>
          </w:p>
        </w:tc>
        <w:tc>
          <w:tcPr>
            <w:tcW w:w="1580" w:type="dxa"/>
            <w:tcBorders>
              <w:top w:val="single" w:color="C0504D" w:sz="8" w:space="0"/>
              <w:bottom w:val="single" w:color="C0504D" w:sz="8" w:space="0"/>
              <w:right w:val="single" w:color="C0504D" w:sz="8" w:space="0"/>
            </w:tcBorders>
            <w:shd w:val="clear" w:color="auto" w:fill="auto"/>
          </w:tcPr>
          <w:p w14:paraId="3178C3FE">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Основна школа</w:t>
            </w:r>
          </w:p>
        </w:tc>
        <w:tc>
          <w:tcPr>
            <w:tcW w:w="2821" w:type="dxa"/>
            <w:tcBorders>
              <w:top w:val="single" w:color="C0504D" w:sz="8" w:space="0"/>
              <w:bottom w:val="single" w:color="C0504D" w:sz="8" w:space="0"/>
              <w:right w:val="single" w:color="C0504D" w:sz="8" w:space="0"/>
            </w:tcBorders>
            <w:shd w:val="clear" w:color="auto" w:fill="auto"/>
          </w:tcPr>
          <w:p w14:paraId="4419AA1C">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Помоћни радник</w:t>
            </w:r>
          </w:p>
        </w:tc>
        <w:tc>
          <w:tcPr>
            <w:tcW w:w="875" w:type="dxa"/>
            <w:tcBorders>
              <w:top w:val="single" w:color="C0504D" w:sz="8" w:space="0"/>
              <w:bottom w:val="single" w:color="C0504D" w:sz="8" w:space="0"/>
              <w:right w:val="single" w:color="C0504D" w:sz="8" w:space="0"/>
            </w:tcBorders>
            <w:shd w:val="clear" w:color="auto" w:fill="auto"/>
          </w:tcPr>
          <w:p w14:paraId="774C7A25">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2</w:t>
            </w:r>
          </w:p>
        </w:tc>
        <w:tc>
          <w:tcPr>
            <w:tcW w:w="1005" w:type="dxa"/>
            <w:tcBorders>
              <w:top w:val="single" w:color="C0504D" w:sz="8" w:space="0"/>
              <w:bottom w:val="single" w:color="C0504D" w:sz="8" w:space="0"/>
              <w:right w:val="single" w:color="C0504D" w:sz="8" w:space="0"/>
            </w:tcBorders>
            <w:shd w:val="clear" w:color="auto" w:fill="auto"/>
          </w:tcPr>
          <w:p w14:paraId="1A4AEED2">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4785C2BA">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p>
        </w:tc>
      </w:tr>
      <w:tr w14:paraId="05CD83BB">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04A3FDA1">
            <w:pPr>
              <w:spacing w:after="0" w:line="240" w:lineRule="auto"/>
              <w:rPr>
                <w:rFonts w:ascii="Times New Roman" w:hAnsi="Times New Roman" w:eastAsia="Times New Roman" w:cs="Times New Roman"/>
                <w:b/>
                <w:bCs/>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Јелена Дамјановић</w:t>
            </w:r>
          </w:p>
        </w:tc>
        <w:tc>
          <w:tcPr>
            <w:tcW w:w="1580" w:type="dxa"/>
            <w:tcBorders>
              <w:top w:val="single" w:color="C0504D" w:sz="8" w:space="0"/>
              <w:bottom w:val="single" w:color="C0504D" w:sz="8" w:space="0"/>
              <w:right w:val="single" w:color="C0504D" w:sz="8" w:space="0"/>
            </w:tcBorders>
            <w:shd w:val="clear" w:color="auto" w:fill="auto"/>
          </w:tcPr>
          <w:p w14:paraId="11960275">
            <w:pPr>
              <w:spacing w:after="0" w:line="240" w:lineRule="auto"/>
              <w:rPr>
                <w:rFonts w:ascii="Times New Roman" w:hAnsi="Times New Roman" w:eastAsia="Calibri" w:cs="Times New Roman"/>
                <w:color w:val="000000"/>
                <w:kern w:val="0"/>
                <w:sz w:val="20"/>
                <w:szCs w:val="20"/>
                <w:lang w:val="sr-Cyrl-CS" w:eastAsia="sr-Latn-RS"/>
                <w14:ligatures w14:val="none"/>
              </w:rPr>
            </w:pPr>
            <w:r>
              <w:rPr>
                <w:rFonts w:ascii="Times New Roman" w:hAnsi="Times New Roman" w:eastAsia="Calibri" w:cs="Times New Roman"/>
                <w:color w:val="000000"/>
                <w:kern w:val="0"/>
                <w:sz w:val="20"/>
                <w:szCs w:val="20"/>
                <w:lang w:val="sr-Cyrl-CS" w:eastAsia="sr-Latn-RS"/>
                <w14:ligatures w14:val="none"/>
              </w:rPr>
              <w:t>Основна школа</w:t>
            </w:r>
          </w:p>
        </w:tc>
        <w:tc>
          <w:tcPr>
            <w:tcW w:w="2821" w:type="dxa"/>
            <w:tcBorders>
              <w:top w:val="single" w:color="C0504D" w:sz="8" w:space="0"/>
              <w:bottom w:val="single" w:color="C0504D" w:sz="8" w:space="0"/>
              <w:right w:val="single" w:color="C0504D" w:sz="8" w:space="0"/>
            </w:tcBorders>
            <w:shd w:val="clear" w:color="auto" w:fill="auto"/>
          </w:tcPr>
          <w:p w14:paraId="7DA770C0">
            <w:pPr>
              <w:spacing w:after="0" w:line="240" w:lineRule="auto"/>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Помоћни радник</w:t>
            </w:r>
          </w:p>
        </w:tc>
        <w:tc>
          <w:tcPr>
            <w:tcW w:w="875" w:type="dxa"/>
            <w:tcBorders>
              <w:top w:val="single" w:color="C0504D" w:sz="8" w:space="0"/>
              <w:bottom w:val="single" w:color="C0504D" w:sz="8" w:space="0"/>
              <w:right w:val="single" w:color="C0504D" w:sz="8" w:space="0"/>
            </w:tcBorders>
            <w:shd w:val="clear" w:color="auto" w:fill="auto"/>
          </w:tcPr>
          <w:p w14:paraId="5A0172DF">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p>
        </w:tc>
        <w:tc>
          <w:tcPr>
            <w:tcW w:w="1005" w:type="dxa"/>
            <w:tcBorders>
              <w:top w:val="single" w:color="C0504D" w:sz="8" w:space="0"/>
              <w:bottom w:val="single" w:color="C0504D" w:sz="8" w:space="0"/>
              <w:right w:val="single" w:color="C0504D" w:sz="8" w:space="0"/>
            </w:tcBorders>
            <w:shd w:val="clear" w:color="auto" w:fill="auto"/>
          </w:tcPr>
          <w:p w14:paraId="3FFDF7E3">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r>
              <w:rPr>
                <w:rFonts w:ascii="Times New Roman" w:hAnsi="Times New Roman" w:eastAsia="Calibri" w:cs="Times New Roman"/>
                <w:color w:val="000000"/>
                <w:kern w:val="0"/>
                <w:sz w:val="20"/>
                <w:szCs w:val="20"/>
                <w:lang w:val="sr-Cyrl-RS" w:eastAsia="sr-Latn-RS"/>
                <w14:ligatures w14:val="none"/>
              </w:rPr>
              <w:t>-</w:t>
            </w:r>
          </w:p>
        </w:tc>
        <w:tc>
          <w:tcPr>
            <w:tcW w:w="1838" w:type="dxa"/>
            <w:tcBorders>
              <w:top w:val="single" w:color="C0504D" w:sz="8" w:space="0"/>
              <w:bottom w:val="single" w:color="C0504D" w:sz="8" w:space="0"/>
              <w:right w:val="single" w:color="C0504D" w:sz="8" w:space="0"/>
            </w:tcBorders>
            <w:shd w:val="clear" w:color="auto" w:fill="auto"/>
          </w:tcPr>
          <w:p w14:paraId="212ED5E5">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p>
        </w:tc>
      </w:tr>
      <w:tr w14:paraId="51BEEDB0">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47" w:hRule="atLeast"/>
        </w:trPr>
        <w:tc>
          <w:tcPr>
            <w:tcW w:w="2606" w:type="dxa"/>
            <w:tcBorders>
              <w:top w:val="single" w:color="C0504D" w:sz="8" w:space="0"/>
              <w:left w:val="single" w:color="C0504D" w:sz="8" w:space="0"/>
              <w:bottom w:val="single" w:color="C0504D" w:sz="8" w:space="0"/>
              <w:right w:val="single" w:color="C0504D" w:sz="8" w:space="0"/>
            </w:tcBorders>
            <w:shd w:val="clear" w:color="auto" w:fill="auto"/>
          </w:tcPr>
          <w:p w14:paraId="751805E1">
            <w:pPr>
              <w:spacing w:after="0" w:line="240" w:lineRule="auto"/>
              <w:rPr>
                <w:rFonts w:ascii="Times New Roman" w:hAnsi="Times New Roman" w:eastAsia="Times New Roman" w:cs="Times New Roman"/>
                <w:b/>
                <w:bCs/>
                <w:color w:val="000000"/>
                <w:kern w:val="0"/>
                <w:sz w:val="20"/>
                <w:szCs w:val="20"/>
                <w:lang w:val="sr-Cyrl-CS" w:eastAsia="sr-Latn-RS"/>
                <w14:ligatures w14:val="none"/>
              </w:rPr>
            </w:pPr>
            <w:r>
              <w:rPr>
                <w:rFonts w:ascii="Times New Roman" w:hAnsi="Times New Roman" w:eastAsia="Times New Roman" w:cs="Times New Roman"/>
                <w:b/>
                <w:bCs/>
                <w:color w:val="000000"/>
                <w:kern w:val="0"/>
                <w:sz w:val="20"/>
                <w:szCs w:val="20"/>
                <w:lang w:val="sr-Cyrl-CS" w:eastAsia="sr-Latn-RS"/>
                <w14:ligatures w14:val="none"/>
              </w:rPr>
              <w:t xml:space="preserve">Милица </w:t>
            </w:r>
          </w:p>
        </w:tc>
        <w:tc>
          <w:tcPr>
            <w:tcW w:w="1580" w:type="dxa"/>
            <w:tcBorders>
              <w:top w:val="single" w:color="C0504D" w:sz="8" w:space="0"/>
              <w:bottom w:val="single" w:color="C0504D" w:sz="8" w:space="0"/>
              <w:right w:val="single" w:color="C0504D" w:sz="8" w:space="0"/>
            </w:tcBorders>
            <w:shd w:val="clear" w:color="auto" w:fill="auto"/>
          </w:tcPr>
          <w:p w14:paraId="6230B34E">
            <w:pPr>
              <w:spacing w:after="0" w:line="240" w:lineRule="auto"/>
              <w:rPr>
                <w:rFonts w:ascii="Times New Roman" w:hAnsi="Times New Roman" w:eastAsia="Calibri" w:cs="Times New Roman"/>
                <w:color w:val="000000"/>
                <w:kern w:val="0"/>
                <w:sz w:val="20"/>
                <w:szCs w:val="20"/>
                <w:lang w:val="sr-Cyrl-CS" w:eastAsia="sr-Latn-RS"/>
                <w14:ligatures w14:val="none"/>
              </w:rPr>
            </w:pPr>
          </w:p>
        </w:tc>
        <w:tc>
          <w:tcPr>
            <w:tcW w:w="2821" w:type="dxa"/>
            <w:tcBorders>
              <w:top w:val="single" w:color="C0504D" w:sz="8" w:space="0"/>
              <w:bottom w:val="single" w:color="C0504D" w:sz="8" w:space="0"/>
              <w:right w:val="single" w:color="C0504D" w:sz="8" w:space="0"/>
            </w:tcBorders>
            <w:shd w:val="clear" w:color="auto" w:fill="auto"/>
          </w:tcPr>
          <w:p w14:paraId="709B8A39">
            <w:pPr>
              <w:spacing w:after="0" w:line="240" w:lineRule="auto"/>
              <w:rPr>
                <w:rFonts w:ascii="Times New Roman" w:hAnsi="Times New Roman" w:eastAsia="Calibri" w:cs="Times New Roman"/>
                <w:color w:val="000000"/>
                <w:kern w:val="0"/>
                <w:sz w:val="20"/>
                <w:szCs w:val="20"/>
                <w:lang w:val="sr-Cyrl-RS" w:eastAsia="sr-Latn-RS"/>
                <w14:ligatures w14:val="none"/>
              </w:rPr>
            </w:pPr>
          </w:p>
        </w:tc>
        <w:tc>
          <w:tcPr>
            <w:tcW w:w="875" w:type="dxa"/>
            <w:tcBorders>
              <w:top w:val="single" w:color="C0504D" w:sz="8" w:space="0"/>
              <w:bottom w:val="single" w:color="C0504D" w:sz="8" w:space="0"/>
              <w:right w:val="single" w:color="C0504D" w:sz="8" w:space="0"/>
            </w:tcBorders>
            <w:shd w:val="clear" w:color="auto" w:fill="auto"/>
          </w:tcPr>
          <w:p w14:paraId="5F804854">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p>
        </w:tc>
        <w:tc>
          <w:tcPr>
            <w:tcW w:w="1005" w:type="dxa"/>
            <w:tcBorders>
              <w:top w:val="single" w:color="C0504D" w:sz="8" w:space="0"/>
              <w:bottom w:val="single" w:color="C0504D" w:sz="8" w:space="0"/>
              <w:right w:val="single" w:color="C0504D" w:sz="8" w:space="0"/>
            </w:tcBorders>
            <w:shd w:val="clear" w:color="auto" w:fill="auto"/>
          </w:tcPr>
          <w:p w14:paraId="1B77555B">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p>
        </w:tc>
        <w:tc>
          <w:tcPr>
            <w:tcW w:w="1838" w:type="dxa"/>
            <w:tcBorders>
              <w:top w:val="single" w:color="C0504D" w:sz="8" w:space="0"/>
              <w:bottom w:val="single" w:color="C0504D" w:sz="8" w:space="0"/>
              <w:right w:val="single" w:color="C0504D" w:sz="8" w:space="0"/>
            </w:tcBorders>
            <w:shd w:val="clear" w:color="auto" w:fill="auto"/>
          </w:tcPr>
          <w:p w14:paraId="4AD42845">
            <w:pPr>
              <w:spacing w:after="0" w:line="240" w:lineRule="auto"/>
              <w:jc w:val="center"/>
              <w:rPr>
                <w:rFonts w:ascii="Times New Roman" w:hAnsi="Times New Roman" w:eastAsia="Calibri" w:cs="Times New Roman"/>
                <w:color w:val="000000"/>
                <w:kern w:val="0"/>
                <w:sz w:val="20"/>
                <w:szCs w:val="20"/>
                <w:lang w:val="sr-Cyrl-RS" w:eastAsia="sr-Latn-RS"/>
                <w14:ligatures w14:val="none"/>
              </w:rPr>
            </w:pPr>
          </w:p>
        </w:tc>
      </w:tr>
    </w:tbl>
    <w:p w14:paraId="52F06F06">
      <w:pPr>
        <w:jc w:val="both"/>
        <w:rPr>
          <w:rFonts w:ascii="Times New Roman" w:hAnsi="Times New Roman" w:eastAsia="Times New Roman" w:cs="Times New Roman"/>
          <w:sz w:val="24"/>
          <w:szCs w:val="24"/>
          <w:lang w:val="sr-Cyrl-CS"/>
        </w:rPr>
      </w:pPr>
    </w:p>
    <w:p w14:paraId="608CA572">
      <w:pPr>
        <w:pStyle w:val="2"/>
        <w:rPr>
          <w:rFonts w:ascii="Times New Roman" w:hAnsi="Times New Roman" w:cs="Times New Roman"/>
          <w:lang w:val="sr-Cyrl-RS"/>
        </w:rPr>
      </w:pPr>
      <w:bookmarkStart w:id="12" w:name="_Toc17084"/>
      <w:r>
        <w:rPr>
          <w:rFonts w:ascii="Times New Roman" w:hAnsi="Times New Roman" w:cs="Times New Roman"/>
          <w:lang w:val="sr-Cyrl-RS"/>
        </w:rPr>
        <w:t>Средински, социокултурни и еколошки услови школе</w:t>
      </w:r>
      <w:bookmarkEnd w:id="12"/>
    </w:p>
    <w:p w14:paraId="21E52152">
      <w:pPr>
        <w:spacing w:line="0" w:lineRule="atLeast"/>
        <w:ind w:firstLine="540"/>
        <w:jc w:val="both"/>
        <w:rPr>
          <w:rFonts w:ascii="Times New Roman" w:hAnsi="Times New Roman" w:eastAsia="Times New Roman" w:cs="Times New Roman"/>
          <w:sz w:val="24"/>
          <w:szCs w:val="24"/>
          <w:lang w:val="sr-Latn-RS" w:eastAsia="sr-Latn-RS"/>
        </w:rPr>
      </w:pPr>
      <w:r>
        <w:rPr>
          <w:rFonts w:ascii="Times New Roman" w:hAnsi="Times New Roman" w:eastAsia="Times New Roman" w:cs="Times New Roman"/>
          <w:sz w:val="24"/>
          <w:szCs w:val="24"/>
          <w:lang w:val="sr-Latn-RS" w:eastAsia="sr-Latn-RS"/>
        </w:rPr>
        <w:t>Средина у којој се налази ОШ„Душан Вукасовић Диоген“ чине</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val="sr-Latn-RS" w:eastAsia="sr-Latn-RS"/>
        </w:rPr>
        <w:t>локалне заједнице</w:t>
      </w:r>
      <w:r>
        <w:rPr>
          <w:rFonts w:ascii="Times New Roman" w:hAnsi="Times New Roman" w:eastAsia="Times New Roman" w:cs="Times New Roman"/>
          <w:sz w:val="24"/>
          <w:szCs w:val="24"/>
          <w:lang w:val="sr-Cyrl-CS" w:eastAsia="sr-Latn-RS"/>
        </w:rPr>
        <w:t>:</w:t>
      </w:r>
      <w:r>
        <w:rPr>
          <w:rFonts w:ascii="Times New Roman" w:hAnsi="Times New Roman" w:eastAsia="Times New Roman" w:cs="Times New Roman"/>
          <w:sz w:val="24"/>
          <w:szCs w:val="24"/>
          <w:lang w:val="sr-Latn-RS" w:eastAsia="sr-Latn-RS"/>
        </w:rPr>
        <w:t xml:space="preserve"> Купиново, Обреж и Ашања.</w:t>
      </w:r>
      <w:r>
        <w:rPr>
          <w:rFonts w:ascii="Times New Roman" w:hAnsi="Times New Roman" w:eastAsia="Times New Roman" w:cs="Times New Roman"/>
          <w:sz w:val="24"/>
          <w:szCs w:val="24"/>
          <w:lang w:val="sr-Cyrl-CS" w:eastAsia="sr-Latn-RS"/>
        </w:rPr>
        <w:t xml:space="preserve"> Школа се налази на самом ободу јединственог природног резервата Обедска бара. Овај природни бисер, познат широм света још од средине</w:t>
      </w:r>
      <w:r>
        <w:rPr>
          <w:rFonts w:ascii="Times New Roman" w:hAnsi="Times New Roman" w:eastAsia="Times New Roman" w:cs="Times New Roman"/>
          <w:sz w:val="24"/>
          <w:szCs w:val="24"/>
          <w:lang w:val="it-IT" w:eastAsia="sr-Latn-RS"/>
        </w:rPr>
        <w:t xml:space="preserve"> XIX </w:t>
      </w:r>
      <w:r>
        <w:rPr>
          <w:rFonts w:ascii="Times New Roman" w:hAnsi="Times New Roman" w:eastAsia="Times New Roman" w:cs="Times New Roman"/>
          <w:sz w:val="24"/>
          <w:szCs w:val="24"/>
          <w:lang w:val="sr-Cyrl-CS" w:eastAsia="sr-Latn-RS"/>
        </w:rPr>
        <w:t>века</w:t>
      </w:r>
      <w:r>
        <w:rPr>
          <w:rFonts w:ascii="Times New Roman" w:hAnsi="Times New Roman" w:eastAsia="Times New Roman" w:cs="Times New Roman"/>
          <w:sz w:val="24"/>
          <w:szCs w:val="24"/>
          <w:lang w:val="it-IT" w:eastAsia="sr-Latn-RS"/>
        </w:rPr>
        <w:t>,</w:t>
      </w:r>
      <w:r>
        <w:rPr>
          <w:rFonts w:ascii="Times New Roman" w:hAnsi="Times New Roman" w:eastAsia="Times New Roman" w:cs="Times New Roman"/>
          <w:sz w:val="24"/>
          <w:szCs w:val="24"/>
          <w:lang w:val="sr-Cyrl-CS" w:eastAsia="sr-Latn-RS"/>
        </w:rPr>
        <w:t xml:space="preserve"> прво је заштићено подручје у Европи. Његово проглашење је уследило две године после </w:t>
      </w:r>
      <w:r>
        <w:rPr>
          <w:rFonts w:ascii="Times New Roman" w:hAnsi="Times New Roman" w:eastAsia="Times New Roman" w:cs="Times New Roman"/>
          <w:sz w:val="24"/>
          <w:szCs w:val="24"/>
          <w:lang w:val="it-IT" w:eastAsia="sr-Latn-RS"/>
        </w:rPr>
        <w:t xml:space="preserve">Yellowstone national park </w:t>
      </w:r>
      <w:r>
        <w:rPr>
          <w:rFonts w:ascii="Times New Roman" w:hAnsi="Times New Roman" w:eastAsia="Times New Roman" w:cs="Times New Roman"/>
          <w:sz w:val="24"/>
          <w:szCs w:val="24"/>
          <w:lang w:val="sr-Cyrl-CS" w:eastAsia="sr-Latn-RS"/>
        </w:rPr>
        <w:t>у САД-у</w:t>
      </w:r>
      <w:r>
        <w:rPr>
          <w:rFonts w:ascii="Times New Roman" w:hAnsi="Times New Roman" w:eastAsia="Times New Roman" w:cs="Times New Roman"/>
          <w:sz w:val="24"/>
          <w:szCs w:val="24"/>
          <w:lang w:val="it-IT" w:eastAsia="sr-Latn-RS"/>
        </w:rPr>
        <w:t>,</w:t>
      </w:r>
      <w:r>
        <w:rPr>
          <w:rFonts w:ascii="Times New Roman" w:hAnsi="Times New Roman" w:eastAsia="Times New Roman" w:cs="Times New Roman"/>
          <w:sz w:val="24"/>
          <w:szCs w:val="24"/>
          <w:lang w:val="sr-Cyrl-CS" w:eastAsia="sr-Latn-RS"/>
        </w:rPr>
        <w:t xml:space="preserve"> који слови за први званично проглашен национални резерват. Највећу вредност овог подручја чини сплет мртваја</w:t>
      </w:r>
      <w:r>
        <w:rPr>
          <w:rFonts w:ascii="Times New Roman" w:hAnsi="Times New Roman" w:eastAsia="Times New Roman" w:cs="Times New Roman"/>
          <w:sz w:val="24"/>
          <w:szCs w:val="24"/>
          <w:lang w:val="it-IT" w:eastAsia="sr-Latn-RS"/>
        </w:rPr>
        <w:t>,</w:t>
      </w:r>
      <w:r>
        <w:rPr>
          <w:rFonts w:ascii="Times New Roman" w:hAnsi="Times New Roman" w:eastAsia="Times New Roman" w:cs="Times New Roman"/>
          <w:sz w:val="24"/>
          <w:szCs w:val="24"/>
          <w:lang w:val="sr-Cyrl-CS" w:eastAsia="sr-Latn-RS"/>
        </w:rPr>
        <w:t xml:space="preserve"> бара, окана, мочварне вегетације</w:t>
      </w:r>
      <w:r>
        <w:rPr>
          <w:rFonts w:ascii="Times New Roman" w:hAnsi="Times New Roman" w:eastAsia="Times New Roman" w:cs="Times New Roman"/>
          <w:sz w:val="24"/>
          <w:szCs w:val="24"/>
          <w:lang w:val="it-IT" w:eastAsia="sr-Latn-RS"/>
        </w:rPr>
        <w:t>,</w:t>
      </w:r>
      <w:r>
        <w:rPr>
          <w:rFonts w:ascii="Times New Roman" w:hAnsi="Times New Roman" w:eastAsia="Times New Roman" w:cs="Times New Roman"/>
          <w:sz w:val="24"/>
          <w:szCs w:val="24"/>
          <w:lang w:val="sr-Cyrl-CS" w:eastAsia="sr-Latn-RS"/>
        </w:rPr>
        <w:t xml:space="preserve"> влажних ливада и шума са изузетно богатим диверзитетом екосистема и врста посебно угрожених</w:t>
      </w:r>
      <w:r>
        <w:rPr>
          <w:rFonts w:ascii="Times New Roman" w:hAnsi="Times New Roman" w:eastAsia="Times New Roman" w:cs="Times New Roman"/>
          <w:sz w:val="24"/>
          <w:szCs w:val="24"/>
          <w:lang w:val="it-IT" w:eastAsia="sr-Latn-RS"/>
        </w:rPr>
        <w:t xml:space="preserve">. </w:t>
      </w:r>
    </w:p>
    <w:p w14:paraId="7C56958F">
      <w:pPr>
        <w:ind w:firstLine="720"/>
        <w:jc w:val="both"/>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 xml:space="preserve">У близини Купинова се налази комплекс средњевековних грађевина: црква Светог Луке из </w:t>
      </w:r>
      <w:r>
        <w:rPr>
          <w:rFonts w:ascii="Times New Roman" w:hAnsi="Times New Roman" w:eastAsia="Times New Roman" w:cs="Times New Roman"/>
          <w:sz w:val="24"/>
          <w:szCs w:val="24"/>
          <w:lang w:val="sr-Latn-RS" w:eastAsia="sr-Latn-RS"/>
        </w:rPr>
        <w:t>XV</w:t>
      </w:r>
      <w:r>
        <w:rPr>
          <w:rFonts w:ascii="Times New Roman" w:hAnsi="Times New Roman" w:eastAsia="Times New Roman" w:cs="Times New Roman"/>
          <w:sz w:val="24"/>
          <w:szCs w:val="24"/>
          <w:lang w:val="sr-Cyrl-RS" w:eastAsia="sr-Latn-RS"/>
        </w:rPr>
        <w:t xml:space="preserve"> </w:t>
      </w:r>
      <w:r>
        <w:rPr>
          <w:rFonts w:ascii="Times New Roman" w:hAnsi="Times New Roman" w:eastAsia="Times New Roman" w:cs="Times New Roman"/>
          <w:sz w:val="24"/>
          <w:szCs w:val="24"/>
          <w:lang w:val="sr-Cyrl-CS" w:eastAsia="sr-Latn-RS"/>
        </w:rPr>
        <w:t>века</w:t>
      </w:r>
      <w:r>
        <w:rPr>
          <w:rFonts w:ascii="Times New Roman" w:hAnsi="Times New Roman" w:eastAsia="Times New Roman" w:cs="Times New Roman"/>
          <w:sz w:val="24"/>
          <w:szCs w:val="24"/>
          <w:lang w:val="it-IT" w:eastAsia="sr-Latn-RS"/>
        </w:rPr>
        <w:t>,</w:t>
      </w:r>
      <w:r>
        <w:rPr>
          <w:rFonts w:ascii="Times New Roman" w:hAnsi="Times New Roman" w:eastAsia="Times New Roman" w:cs="Times New Roman"/>
          <w:sz w:val="24"/>
          <w:szCs w:val="24"/>
          <w:lang w:val="sr-Cyrl-CS" w:eastAsia="sr-Latn-RS"/>
        </w:rPr>
        <w:t xml:space="preserve"> остаци средњевековног града Купиника, резиденција српског деспота из породице Бранковић, као остаци манастира Обед из XVI века. </w:t>
      </w:r>
    </w:p>
    <w:p w14:paraId="30324A39">
      <w:pPr>
        <w:ind w:firstLine="720"/>
        <w:jc w:val="both"/>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Користећи богат потенцијал природног и историјског окружења, школа негује традицију и промовише заштиту животне средине и здравих стилова живота. У последњих неколико година ради се на промоцији природних и историјских потенцијала околине у сарадњи са Туристичком организацијом Општине Пећинци.</w:t>
      </w:r>
    </w:p>
    <w:p w14:paraId="1EEBADDD">
      <w:pPr>
        <w:ind w:firstLine="720"/>
        <w:jc w:val="both"/>
        <w:rPr>
          <w:rFonts w:ascii="Times New Roman" w:hAnsi="Times New Roman" w:eastAsia="Times New Roman" w:cs="Times New Roman"/>
          <w:sz w:val="24"/>
          <w:szCs w:val="24"/>
          <w:lang w:val="sr-Cyrl-CS" w:eastAsia="sr-Latn-RS"/>
        </w:rPr>
      </w:pPr>
    </w:p>
    <w:p w14:paraId="74F77EAA">
      <w:pPr>
        <w:jc w:val="both"/>
        <w:rPr>
          <w:rFonts w:ascii="Times New Roman" w:hAnsi="Times New Roman" w:eastAsia="Times New Roman" w:cs="Times New Roman"/>
          <w:sz w:val="24"/>
          <w:szCs w:val="24"/>
          <w:lang w:val="sr-Cyrl-CS" w:eastAsia="sr-Latn-RS"/>
        </w:rPr>
      </w:pPr>
    </w:p>
    <w:p w14:paraId="30795920">
      <w:pPr>
        <w:pStyle w:val="2"/>
        <w:rPr>
          <w:rFonts w:ascii="Times New Roman" w:hAnsi="Times New Roman" w:cs="Times New Roman"/>
          <w:lang w:val="sr-Cyrl-RS" w:eastAsia="sr-Latn-RS"/>
        </w:rPr>
      </w:pPr>
      <w:bookmarkStart w:id="13" w:name="_Toc9607"/>
      <w:r>
        <w:rPr>
          <w:rFonts w:ascii="Times New Roman" w:hAnsi="Times New Roman" w:cs="Times New Roman"/>
          <w:lang w:val="sr-Cyrl-RS" w:eastAsia="sr-Latn-RS"/>
        </w:rPr>
        <w:t>Породични услови ученика</w:t>
      </w:r>
      <w:bookmarkEnd w:id="13"/>
    </w:p>
    <w:p w14:paraId="7B0B791C">
      <w:pPr>
        <w:ind w:firstLine="600" w:firstLineChars="250"/>
        <w:jc w:val="both"/>
        <w:rPr>
          <w:rFonts w:ascii="Times New Roman" w:hAnsi="Times New Roman" w:eastAsia="Times New Roman" w:cs="Times New Roman"/>
          <w:sz w:val="24"/>
          <w:szCs w:val="24"/>
          <w:lang w:val="sr-Cyrl-CS" w:eastAsia="sr-Latn-RS"/>
        </w:rPr>
      </w:pPr>
      <w:r>
        <w:rPr>
          <w:rFonts w:ascii="Times New Roman" w:hAnsi="Times New Roman" w:eastAsia="Times New Roman" w:cs="Times New Roman"/>
          <w:sz w:val="24"/>
          <w:szCs w:val="24"/>
          <w:lang w:val="sr-Cyrl-CS" w:eastAsia="sr-Latn-RS"/>
        </w:rPr>
        <w:t>Што се тиче породичних услова ученика (образовни ниво родитеља, запосленост, стамбени услови), они нису битно измењени у односу на раније године. Већи број родитеља (из сва три места) је запослен у Београду и у другим местима ван места боравка, у друштвеним и приватним предузећима, нарочито родитељи из Купинова и Ашање.</w:t>
      </w:r>
    </w:p>
    <w:p w14:paraId="12308965">
      <w:pPr>
        <w:ind w:firstLine="540"/>
        <w:jc w:val="both"/>
        <w:rPr>
          <w:rFonts w:ascii="Times New Roman" w:hAnsi="Times New Roman" w:eastAsia="Times New Roman" w:cs="Times New Roman"/>
          <w:sz w:val="24"/>
          <w:szCs w:val="24"/>
          <w:lang w:val="sr-Latn-RS" w:eastAsia="sr-Latn-RS"/>
        </w:rPr>
      </w:pPr>
      <w:r>
        <w:rPr>
          <w:rFonts w:ascii="Times New Roman" w:hAnsi="Times New Roman" w:eastAsia="Times New Roman" w:cs="Times New Roman"/>
          <w:sz w:val="24"/>
          <w:szCs w:val="24"/>
          <w:lang w:val="sr-Cyrl-CS" w:eastAsia="sr-Latn-RS"/>
        </w:rPr>
        <w:t>Приметно је повећање броја деце која су из непотпуних породица, односно без једног или чак оба родитеља, што је специфичан и комплексан социјални проблем ширих размер</w:t>
      </w:r>
      <w:r>
        <w:rPr>
          <w:rFonts w:ascii="Times New Roman" w:hAnsi="Times New Roman" w:eastAsia="Times New Roman" w:cs="Times New Roman"/>
          <w:sz w:val="24"/>
          <w:szCs w:val="24"/>
          <w:lang w:val="sr-Latn-RS" w:eastAsia="sr-Latn-RS"/>
        </w:rPr>
        <w:t>a.</w:t>
      </w:r>
    </w:p>
    <w:p w14:paraId="7B752C85">
      <w:pPr>
        <w:jc w:val="both"/>
        <w:rPr>
          <w:rFonts w:ascii="Times New Roman" w:hAnsi="Times New Roman" w:eastAsia="Times New Roman" w:cs="Times New Roman"/>
          <w:sz w:val="24"/>
          <w:szCs w:val="24"/>
          <w:lang w:val="sr-Cyrl-CS"/>
        </w:rPr>
      </w:pPr>
    </w:p>
    <w:p w14:paraId="65F0DF5B">
      <w:pPr>
        <w:pStyle w:val="2"/>
        <w:rPr>
          <w:lang w:val="sr-Cyrl-RS"/>
        </w:rPr>
      </w:pPr>
      <w:bookmarkStart w:id="14" w:name="_Toc7677"/>
      <w:r>
        <w:t>Организација образовно - васпитног рада школе</w:t>
      </w:r>
      <w:bookmarkEnd w:id="14"/>
    </w:p>
    <w:p w14:paraId="5BE7C4A5">
      <w:pPr>
        <w:rPr>
          <w:lang w:val="sr-Cyrl-RS"/>
        </w:rPr>
      </w:pPr>
    </w:p>
    <w:p w14:paraId="12FE6119">
      <w:pPr>
        <w:ind w:firstLine="708"/>
        <w:jc w:val="center"/>
        <w:rPr>
          <w:rFonts w:ascii="Times New Roman" w:hAnsi="Times New Roman" w:eastAsia="Times New Roman" w:cs="Times New Roman"/>
          <w:b/>
          <w:color w:val="C00000"/>
          <w:sz w:val="32"/>
          <w:szCs w:val="32"/>
          <w:lang w:val="sr-Cyrl-RS" w:eastAsia="sr-Latn-RS"/>
        </w:rPr>
      </w:pPr>
      <w:r>
        <w:rPr>
          <w:rFonts w:ascii="Times New Roman" w:hAnsi="Times New Roman" w:eastAsia="Calibri" w:cs="Times New Roman"/>
          <w:b/>
          <w:color w:val="0070C0"/>
          <w:sz w:val="28"/>
          <w:szCs w:val="28"/>
        </w:rPr>
        <w:drawing>
          <wp:inline distT="0" distB="0" distL="0" distR="0">
            <wp:extent cx="2752090" cy="409575"/>
            <wp:effectExtent l="0" t="0" r="1016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52090" cy="409575"/>
                    </a:xfrm>
                    <a:prstGeom prst="rect">
                      <a:avLst/>
                    </a:prstGeom>
                    <a:noFill/>
                  </pic:spPr>
                </pic:pic>
              </a:graphicData>
            </a:graphic>
          </wp:inline>
        </w:drawing>
      </w:r>
    </w:p>
    <w:p w14:paraId="36C02A96">
      <w:pPr>
        <w:ind w:firstLine="708"/>
        <w:jc w:val="center"/>
        <w:rPr>
          <w:rFonts w:ascii="Times New Roman" w:hAnsi="Times New Roman" w:eastAsia="Times New Roman" w:cs="Times New Roman"/>
          <w:b/>
          <w:color w:val="C00000"/>
          <w:sz w:val="32"/>
          <w:szCs w:val="32"/>
          <w:lang w:val="sr-Cyrl-RS" w:eastAsia="sr-Latn-RS"/>
        </w:rPr>
      </w:pPr>
      <w:r>
        <w:rPr>
          <w:rFonts w:ascii="Times New Roman" w:hAnsi="Times New Roman" w:eastAsia="Calibri" w:cs="Times New Roman"/>
          <w:b/>
          <w:color w:val="0070C0"/>
          <w:sz w:val="28"/>
          <w:szCs w:val="28"/>
        </w:rPr>
        <w:drawing>
          <wp:inline distT="0" distB="0" distL="0" distR="0">
            <wp:extent cx="2333625" cy="371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33625" cy="371475"/>
                    </a:xfrm>
                    <a:prstGeom prst="rect">
                      <a:avLst/>
                    </a:prstGeom>
                    <a:noFill/>
                  </pic:spPr>
                </pic:pic>
              </a:graphicData>
            </a:graphic>
          </wp:inline>
        </w:drawing>
      </w:r>
    </w:p>
    <w:p w14:paraId="57707578">
      <w:pPr>
        <w:rPr>
          <w:rFonts w:ascii="Times New Roman" w:hAnsi="Times New Roman" w:eastAsia="Calibri" w:cs="Times New Roman"/>
          <w:b/>
          <w:color w:val="0070C0"/>
          <w:sz w:val="28"/>
          <w:szCs w:val="28"/>
        </w:rPr>
      </w:pPr>
      <w:r>
        <w:rPr>
          <w:rFonts w:ascii="Times New Roman" w:hAnsi="Times New Roman" w:eastAsia="Calibri" w:cs="Times New Roman"/>
          <w:b/>
          <w:color w:val="0070C0"/>
          <w:sz w:val="28"/>
          <w:szCs w:val="28"/>
        </w:rPr>
        <w:drawing>
          <wp:inline distT="0" distB="0" distL="0" distR="0">
            <wp:extent cx="1695450" cy="438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95450" cy="438150"/>
                    </a:xfrm>
                    <a:prstGeom prst="rect">
                      <a:avLst/>
                    </a:prstGeom>
                    <a:noFill/>
                  </pic:spPr>
                </pic:pic>
              </a:graphicData>
            </a:graphic>
          </wp:inline>
        </w:drawing>
      </w:r>
      <w:r>
        <w:rPr>
          <w:rFonts w:ascii="Times New Roman" w:hAnsi="Times New Roman" w:eastAsia="Times New Roman" w:cs="Times New Roman"/>
          <w:b/>
          <w:color w:val="C00000"/>
          <w:sz w:val="32"/>
          <w:szCs w:val="32"/>
          <w:lang w:val="sr-Cyrl-RS" w:eastAsia="sr-Latn-RS"/>
        </w:rPr>
        <w:t xml:space="preserve">  </w:t>
      </w:r>
      <w:r>
        <w:rPr>
          <w:rFonts w:ascii="Times New Roman" w:hAnsi="Times New Roman" w:eastAsia="Calibri" w:cs="Times New Roman"/>
          <w:b/>
          <w:color w:val="0070C0"/>
          <w:sz w:val="28"/>
          <w:szCs w:val="28"/>
        </w:rPr>
        <w:drawing>
          <wp:inline distT="0" distB="0" distL="0" distR="0">
            <wp:extent cx="1571625" cy="457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71625" cy="457200"/>
                    </a:xfrm>
                    <a:prstGeom prst="rect">
                      <a:avLst/>
                    </a:prstGeom>
                    <a:noFill/>
                  </pic:spPr>
                </pic:pic>
              </a:graphicData>
            </a:graphic>
          </wp:inline>
        </w:drawing>
      </w:r>
      <w:r>
        <w:rPr>
          <w:rFonts w:ascii="Times New Roman" w:hAnsi="Times New Roman" w:eastAsia="Times New Roman" w:cs="Times New Roman"/>
          <w:b/>
          <w:color w:val="C00000"/>
          <w:sz w:val="32"/>
          <w:szCs w:val="32"/>
          <w:lang w:val="sr-Cyrl-RS" w:eastAsia="sr-Latn-RS"/>
        </w:rPr>
        <w:t xml:space="preserve"> </w:t>
      </w:r>
      <w:r>
        <w:rPr>
          <w:rFonts w:ascii="Times New Roman" w:hAnsi="Times New Roman" w:eastAsia="Calibri" w:cs="Times New Roman"/>
          <w:b/>
          <w:color w:val="0070C0"/>
          <w:sz w:val="28"/>
          <w:szCs w:val="28"/>
        </w:rPr>
        <w:drawing>
          <wp:inline distT="0" distB="0" distL="0" distR="0">
            <wp:extent cx="1609725" cy="457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09725" cy="457200"/>
                    </a:xfrm>
                    <a:prstGeom prst="rect">
                      <a:avLst/>
                    </a:prstGeom>
                    <a:noFill/>
                  </pic:spPr>
                </pic:pic>
              </a:graphicData>
            </a:graphic>
          </wp:inline>
        </w:drawing>
      </w:r>
    </w:p>
    <w:p w14:paraId="6385925C">
      <w:pPr>
        <w:rPr>
          <w:rFonts w:ascii="Times New Roman" w:hAnsi="Times New Roman" w:eastAsia="Calibri" w:cs="Times New Roman"/>
          <w:b/>
          <w:color w:val="0070C0"/>
          <w:sz w:val="28"/>
          <w:szCs w:val="28"/>
        </w:rPr>
      </w:pPr>
    </w:p>
    <w:p w14:paraId="74939293">
      <w:pPr>
        <w:rPr>
          <w:rFonts w:ascii="Times New Roman" w:hAnsi="Times New Roman" w:eastAsia="Calibri" w:cs="Times New Roman"/>
          <w:b/>
          <w:color w:val="0070C0"/>
          <w:sz w:val="28"/>
          <w:szCs w:val="28"/>
        </w:rPr>
      </w:pPr>
      <w:r>
        <w:rPr>
          <w:rFonts w:ascii="Times New Roman" w:hAnsi="Times New Roman" w:eastAsia="Calibri" w:cs="Times New Roman"/>
          <w:b/>
          <w:color w:val="0070C0"/>
          <w:sz w:val="28"/>
          <w:szCs w:val="28"/>
        </w:rPr>
        <w:drawing>
          <wp:inline distT="0" distB="0" distL="0" distR="0">
            <wp:extent cx="1917700" cy="2307590"/>
            <wp:effectExtent l="0" t="0" r="635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15094" cy="2305050"/>
                    </a:xfrm>
                    <a:prstGeom prst="rect">
                      <a:avLst/>
                    </a:prstGeom>
                    <a:noFill/>
                  </pic:spPr>
                </pic:pic>
              </a:graphicData>
            </a:graphic>
          </wp:inline>
        </w:drawing>
      </w:r>
      <w:r>
        <w:rPr>
          <w:rFonts w:ascii="Times New Roman" w:hAnsi="Times New Roman" w:eastAsia="Times New Roman" w:cs="Times New Roman"/>
          <w:b/>
          <w:color w:val="C00000"/>
          <w:sz w:val="32"/>
          <w:szCs w:val="32"/>
          <w:lang w:val="sr-Cyrl-RS" w:eastAsia="sr-Latn-RS"/>
        </w:rPr>
        <w:t xml:space="preserve"> </w:t>
      </w:r>
      <w:r>
        <w:rPr>
          <w:rFonts w:ascii="Times New Roman" w:hAnsi="Times New Roman" w:eastAsia="Calibri" w:cs="Times New Roman"/>
          <w:b/>
          <w:color w:val="0070C0"/>
          <w:sz w:val="28"/>
          <w:szCs w:val="28"/>
        </w:rPr>
        <w:drawing>
          <wp:inline distT="0" distB="0" distL="0" distR="0">
            <wp:extent cx="1524000" cy="1416685"/>
            <wp:effectExtent l="0" t="0" r="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26507" cy="1419225"/>
                    </a:xfrm>
                    <a:prstGeom prst="rect">
                      <a:avLst/>
                    </a:prstGeom>
                    <a:noFill/>
                  </pic:spPr>
                </pic:pic>
              </a:graphicData>
            </a:graphic>
          </wp:inline>
        </w:drawing>
      </w:r>
      <w:r>
        <w:rPr>
          <w:rFonts w:ascii="Times New Roman" w:hAnsi="Times New Roman" w:eastAsia="Times New Roman" w:cs="Times New Roman"/>
          <w:b/>
          <w:color w:val="C00000"/>
          <w:sz w:val="32"/>
          <w:szCs w:val="32"/>
          <w:lang w:val="sr-Cyrl-RS" w:eastAsia="sr-Latn-RS"/>
        </w:rPr>
        <w:t xml:space="preserve"> </w:t>
      </w:r>
      <w:r>
        <w:rPr>
          <w:rFonts w:ascii="Times New Roman" w:hAnsi="Times New Roman" w:eastAsia="Calibri" w:cs="Times New Roman"/>
          <w:b/>
          <w:color w:val="0070C0"/>
          <w:sz w:val="28"/>
          <w:szCs w:val="28"/>
        </w:rPr>
        <w:drawing>
          <wp:inline distT="0" distB="0" distL="0" distR="0">
            <wp:extent cx="1877695" cy="914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77695" cy="914400"/>
                    </a:xfrm>
                    <a:prstGeom prst="rect">
                      <a:avLst/>
                    </a:prstGeom>
                    <a:noFill/>
                  </pic:spPr>
                </pic:pic>
              </a:graphicData>
            </a:graphic>
          </wp:inline>
        </w:drawing>
      </w:r>
    </w:p>
    <w:p w14:paraId="7515DA97">
      <w:pPr>
        <w:rPr>
          <w:rFonts w:ascii="Times New Roman" w:hAnsi="Times New Roman" w:eastAsia="Calibri" w:cs="Times New Roman"/>
          <w:b/>
          <w:color w:val="0070C0"/>
          <w:sz w:val="28"/>
          <w:szCs w:val="28"/>
        </w:rPr>
      </w:pPr>
      <w:r>
        <w:rPr>
          <w:rFonts w:ascii="Times New Roman" w:hAnsi="Times New Roman" w:eastAsia="Calibri" w:cs="Times New Roman"/>
          <w:b/>
          <w:color w:val="0070C0"/>
          <w:sz w:val="28"/>
          <w:szCs w:val="28"/>
        </w:rPr>
        <w:drawing>
          <wp:inline distT="0" distB="0" distL="0" distR="0">
            <wp:extent cx="2590800" cy="1356360"/>
            <wp:effectExtent l="0" t="0" r="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3180" cy="1352550"/>
                    </a:xfrm>
                    <a:prstGeom prst="rect">
                      <a:avLst/>
                    </a:prstGeom>
                    <a:noFill/>
                  </pic:spPr>
                </pic:pic>
              </a:graphicData>
            </a:graphic>
          </wp:inline>
        </w:drawing>
      </w:r>
    </w:p>
    <w:p w14:paraId="6B2D97AF">
      <w:pPr>
        <w:jc w:val="both"/>
        <w:rPr>
          <w:rFonts w:ascii="Times New Roman" w:hAnsi="Times New Roman" w:eastAsia="Times New Roman" w:cs="Times New Roman"/>
          <w:sz w:val="24"/>
          <w:szCs w:val="24"/>
          <w:lang w:val="sr-Cyrl-CS"/>
        </w:rPr>
      </w:pPr>
    </w:p>
    <w:p w14:paraId="6B05310E">
      <w:pPr>
        <w:pStyle w:val="2"/>
        <w:rPr>
          <w:rFonts w:ascii="Times New Roman" w:hAnsi="Times New Roman" w:cs="Times New Roman"/>
          <w:lang w:val="sr-Cyrl-RS"/>
        </w:rPr>
      </w:pPr>
      <w:bookmarkStart w:id="15" w:name="_Toc22851"/>
      <w:r>
        <w:rPr>
          <w:rFonts w:ascii="Times New Roman" w:hAnsi="Times New Roman" w:cs="Times New Roman"/>
          <w:lang w:val="sr-Cyrl-RS"/>
        </w:rPr>
        <w:t>Календар рада за школску 2023/2024</w:t>
      </w:r>
      <w:bookmarkEnd w:id="15"/>
    </w:p>
    <w:p w14:paraId="667498C5">
      <w:pPr>
        <w:ind w:firstLine="720" w:firstLineChars="300"/>
        <w:jc w:val="both"/>
        <w:rPr>
          <w:rFonts w:ascii="Arial Narrow" w:hAnsi="Arial Narrow" w:eastAsia="Times New Roman" w:cs="Times New Roman"/>
          <w:b/>
          <w:sz w:val="24"/>
          <w:szCs w:val="24"/>
        </w:rPr>
      </w:pPr>
      <w:r>
        <w:rPr>
          <w:rFonts w:ascii="Times New Roman" w:hAnsi="Times New Roman" w:eastAsia="Calibri" w:cs="Times New Roman"/>
          <w:sz w:val="24"/>
          <w:szCs w:val="24"/>
          <w:lang w:val="sr-Cyrl-RS"/>
        </w:rPr>
        <w:t>Школска 2024/2025. година,</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RS"/>
        </w:rPr>
        <w:t>почел</w:t>
      </w:r>
      <w:r>
        <w:rPr>
          <w:rFonts w:ascii="Times New Roman" w:hAnsi="Times New Roman" w:eastAsia="Calibri" w:cs="Times New Roman"/>
          <w:sz w:val="24"/>
          <w:szCs w:val="24"/>
        </w:rPr>
        <w:t>a</w:t>
      </w:r>
      <w:r>
        <w:rPr>
          <w:rFonts w:ascii="Times New Roman" w:hAnsi="Times New Roman" w:eastAsia="Calibri" w:cs="Times New Roman"/>
          <w:sz w:val="24"/>
          <w:szCs w:val="24"/>
          <w:lang w:val="sr-Cyrl-RS"/>
        </w:rPr>
        <w:t xml:space="preserve"> је у понедељак, 2.септембра 2024. године</w:t>
      </w:r>
      <w:r>
        <w:rPr>
          <w:rFonts w:ascii="Times New Roman" w:hAnsi="Times New Roman" w:eastAsia="Calibri" w:cs="Times New Roman"/>
          <w:sz w:val="24"/>
          <w:szCs w:val="24"/>
        </w:rPr>
        <w:t>.</w:t>
      </w:r>
      <w:r>
        <w:rPr>
          <w:rFonts w:ascii="Times New Roman" w:hAnsi="Times New Roman" w:eastAsia="Calibri" w:cs="Times New Roman"/>
          <w:color w:val="000000"/>
          <w:sz w:val="24"/>
          <w:szCs w:val="24"/>
          <w:lang w:val="ru-RU"/>
        </w:rPr>
        <w:t xml:space="preserve"> Настава и други облици образовно - васпитног рада остваривали су се у току два полугодишта.</w:t>
      </w:r>
    </w:p>
    <w:p w14:paraId="2E0E2965">
      <w:pPr>
        <w:ind w:left="720"/>
        <w:jc w:val="both"/>
        <w:rPr>
          <w:rFonts w:ascii="Times New Roman" w:hAnsi="Times New Roman" w:eastAsia="Times New Roman" w:cs="Times New Roman"/>
          <w:sz w:val="28"/>
          <w:szCs w:val="28"/>
        </w:rPr>
      </w:pPr>
    </w:p>
    <w:p w14:paraId="05503AD9">
      <w:pPr>
        <w:spacing w:after="120"/>
        <w:ind w:firstLine="720"/>
        <w:jc w:val="both"/>
        <w:rPr>
          <w:rFonts w:ascii="Times New Roman" w:hAnsi="Times New Roman" w:eastAsia="Times New Roman" w:cs="Times New Roman"/>
          <w:color w:val="000000"/>
          <w:sz w:val="24"/>
          <w:szCs w:val="24"/>
          <w:lang w:val="en-AU" w:eastAsia="sr-Latn-RS"/>
        </w:rPr>
      </w:pPr>
      <w:r>
        <w:rPr>
          <w:rFonts w:ascii="Times New Roman" w:hAnsi="Times New Roman" w:eastAsia="Times New Roman" w:cs="Times New Roman"/>
          <w:color w:val="000000"/>
          <w:sz w:val="24"/>
          <w:szCs w:val="24"/>
          <w:lang w:val="en-AU" w:eastAsia="sr-Latn-RS"/>
        </w:rPr>
        <w:t xml:space="preserve">Наставни план и програм за ученике од првог до седмог разреда </w:t>
      </w:r>
      <w:r>
        <w:rPr>
          <w:rFonts w:ascii="Times New Roman" w:hAnsi="Times New Roman" w:eastAsia="Times New Roman" w:cs="Times New Roman"/>
          <w:color w:val="000000"/>
          <w:sz w:val="24"/>
          <w:szCs w:val="24"/>
          <w:lang w:val="sr-Cyrl-RS" w:eastAsia="sr-Latn-RS"/>
        </w:rPr>
        <w:t>реализован је</w:t>
      </w:r>
      <w:r>
        <w:rPr>
          <w:rFonts w:ascii="Times New Roman" w:hAnsi="Times New Roman" w:eastAsia="Times New Roman" w:cs="Times New Roman"/>
          <w:color w:val="000000"/>
          <w:sz w:val="24"/>
          <w:szCs w:val="24"/>
          <w:lang w:val="en-AU" w:eastAsia="sr-Latn-RS"/>
        </w:rPr>
        <w:t xml:space="preserve"> у 36 петодневних наставних недеља, односно 180 наставних дана.</w:t>
      </w:r>
      <w:r>
        <w:rPr>
          <w:rFonts w:ascii="Times New Roman" w:hAnsi="Times New Roman" w:eastAsia="Times New Roman" w:cs="Times New Roman"/>
          <w:color w:val="000000"/>
          <w:sz w:val="24"/>
          <w:szCs w:val="24"/>
          <w:lang w:val="sr-Cyrl-RS" w:eastAsia="sr-Latn-RS"/>
        </w:rPr>
        <w:t xml:space="preserve"> </w:t>
      </w:r>
      <w:r>
        <w:rPr>
          <w:rFonts w:ascii="Times New Roman" w:hAnsi="Times New Roman" w:eastAsia="Times New Roman" w:cs="Times New Roman"/>
          <w:color w:val="000000"/>
          <w:sz w:val="24"/>
          <w:szCs w:val="24"/>
          <w:lang w:val="ru-RU" w:eastAsia="sr-Latn-RS"/>
        </w:rPr>
        <w:t>Наставни план и програм за ученике осмог разреда реализован је у 34 петодневне наставне недеље</w:t>
      </w:r>
      <w:r>
        <w:rPr>
          <w:rFonts w:ascii="Times New Roman" w:hAnsi="Times New Roman" w:eastAsia="Times New Roman" w:cs="Times New Roman"/>
          <w:color w:val="000000"/>
          <w:sz w:val="24"/>
          <w:szCs w:val="24"/>
          <w:lang w:val="sr-Cyrl-CS" w:eastAsia="sr-Latn-RS"/>
        </w:rPr>
        <w:t>,</w:t>
      </w:r>
      <w:r>
        <w:rPr>
          <w:rFonts w:ascii="Times New Roman" w:hAnsi="Times New Roman" w:eastAsia="Times New Roman" w:cs="Times New Roman"/>
          <w:color w:val="000000"/>
          <w:sz w:val="24"/>
          <w:szCs w:val="24"/>
          <w:lang w:val="ru-RU" w:eastAsia="sr-Latn-RS"/>
        </w:rPr>
        <w:t xml:space="preserve"> односно 170 наставних дана. </w:t>
      </w:r>
      <w:r>
        <w:rPr>
          <w:rFonts w:ascii="Times New Roman" w:hAnsi="Times New Roman" w:eastAsia="Times New Roman" w:cs="Times New Roman"/>
          <w:color w:val="000000"/>
          <w:sz w:val="24"/>
          <w:szCs w:val="24"/>
          <w:lang w:val="sr-Cyrl-CS" w:eastAsia="sr-Latn-RS"/>
        </w:rPr>
        <w:t>Први квартал је имао 40,</w:t>
      </w:r>
      <w:r>
        <w:rPr>
          <w:rFonts w:ascii="Times New Roman" w:hAnsi="Times New Roman" w:eastAsia="Times New Roman" w:cs="Times New Roman"/>
          <w:color w:val="000000"/>
          <w:sz w:val="24"/>
          <w:szCs w:val="24"/>
          <w:lang w:val="ru-RU" w:eastAsia="sr-Latn-RS"/>
        </w:rPr>
        <w:t xml:space="preserve"> </w:t>
      </w:r>
      <w:r>
        <w:rPr>
          <w:rFonts w:ascii="Times New Roman" w:hAnsi="Times New Roman" w:eastAsia="Times New Roman" w:cs="Times New Roman"/>
          <w:color w:val="000000"/>
          <w:sz w:val="24"/>
          <w:szCs w:val="24"/>
          <w:lang w:val="sr-Cyrl-CS" w:eastAsia="sr-Latn-RS"/>
        </w:rPr>
        <w:t>други 4</w:t>
      </w:r>
      <w:r>
        <w:rPr>
          <w:rFonts w:ascii="Times New Roman" w:hAnsi="Times New Roman" w:eastAsia="Times New Roman" w:cs="Times New Roman"/>
          <w:color w:val="000000"/>
          <w:sz w:val="24"/>
          <w:szCs w:val="24"/>
          <w:lang w:val="en-AU" w:eastAsia="sr-Latn-RS"/>
        </w:rPr>
        <w:t>0</w:t>
      </w:r>
      <w:r>
        <w:rPr>
          <w:rFonts w:ascii="Times New Roman" w:hAnsi="Times New Roman" w:eastAsia="Times New Roman" w:cs="Times New Roman"/>
          <w:color w:val="000000"/>
          <w:sz w:val="24"/>
          <w:szCs w:val="24"/>
          <w:lang w:val="sr-Cyrl-CS" w:eastAsia="sr-Latn-RS"/>
        </w:rPr>
        <w:t xml:space="preserve">, трећи </w:t>
      </w:r>
      <w:r>
        <w:rPr>
          <w:rFonts w:ascii="Times New Roman" w:hAnsi="Times New Roman" w:eastAsia="Times New Roman" w:cs="Times New Roman"/>
          <w:color w:val="000000"/>
          <w:sz w:val="24"/>
          <w:szCs w:val="24"/>
          <w:lang w:val="ru-RU" w:eastAsia="sr-Latn-RS"/>
        </w:rPr>
        <w:t>51</w:t>
      </w:r>
      <w:r>
        <w:rPr>
          <w:rFonts w:ascii="Times New Roman" w:hAnsi="Times New Roman" w:eastAsia="Times New Roman" w:cs="Times New Roman"/>
          <w:color w:val="000000"/>
          <w:sz w:val="24"/>
          <w:szCs w:val="24"/>
          <w:lang w:val="sr-Cyrl-CS" w:eastAsia="sr-Latn-RS"/>
        </w:rPr>
        <w:t xml:space="preserve"> наставни дан. </w:t>
      </w:r>
      <w:r>
        <w:rPr>
          <w:rFonts w:ascii="Times New Roman" w:hAnsi="Times New Roman" w:eastAsia="Times New Roman" w:cs="Times New Roman"/>
          <w:color w:val="000000"/>
          <w:sz w:val="24"/>
          <w:szCs w:val="24"/>
          <w:lang w:val="ru-RU" w:eastAsia="sr-Latn-RS"/>
        </w:rPr>
        <w:t>Четврти квартал имао је 49 наставних дан</w:t>
      </w:r>
      <w:r>
        <w:rPr>
          <w:rFonts w:ascii="Times New Roman" w:hAnsi="Times New Roman" w:eastAsia="Times New Roman" w:cs="Times New Roman"/>
          <w:color w:val="000000"/>
          <w:sz w:val="24"/>
          <w:szCs w:val="24"/>
          <w:lang w:val="en-AU" w:eastAsia="sr-Latn-RS"/>
        </w:rPr>
        <w:t xml:space="preserve">a </w:t>
      </w:r>
      <w:r>
        <w:rPr>
          <w:rFonts w:ascii="Times New Roman" w:hAnsi="Times New Roman" w:eastAsia="Times New Roman" w:cs="Times New Roman"/>
          <w:color w:val="000000"/>
          <w:sz w:val="24"/>
          <w:szCs w:val="24"/>
          <w:lang w:val="ru-RU" w:eastAsia="sr-Latn-RS"/>
        </w:rPr>
        <w:t xml:space="preserve">за ученике од првог до седмог разреда, а  39 наставних дана за ученике осмог разреда. </w:t>
      </w:r>
    </w:p>
    <w:p w14:paraId="7D27D334">
      <w:pPr>
        <w:ind w:firstLine="720"/>
        <w:jc w:val="both"/>
        <w:rPr>
          <w:rFonts w:ascii="Times New Roman" w:hAnsi="Times New Roman" w:eastAsia="Calibri" w:cs="Times New Roman"/>
          <w:color w:val="000000"/>
          <w:sz w:val="24"/>
          <w:szCs w:val="24"/>
          <w:lang w:val="ru-RU"/>
        </w:rPr>
      </w:pPr>
      <w:r>
        <w:rPr>
          <w:rFonts w:ascii="Times New Roman" w:hAnsi="Times New Roman" w:eastAsia="Calibri" w:cs="Times New Roman"/>
          <w:color w:val="000000"/>
          <w:sz w:val="24"/>
          <w:szCs w:val="24"/>
          <w:lang w:val="ru-RU"/>
        </w:rPr>
        <w:t xml:space="preserve">У току ове школске године </w:t>
      </w:r>
      <w:r>
        <w:rPr>
          <w:rFonts w:ascii="Times New Roman" w:hAnsi="Times New Roman" w:eastAsia="Calibri" w:cs="Times New Roman"/>
          <w:color w:val="000000"/>
          <w:sz w:val="24"/>
          <w:szCs w:val="24"/>
          <w:lang w:val="sr-Cyrl-RS"/>
        </w:rPr>
        <w:t>у</w:t>
      </w:r>
      <w:r>
        <w:rPr>
          <w:rFonts w:ascii="Times New Roman" w:hAnsi="Times New Roman" w:eastAsia="Calibri" w:cs="Times New Roman"/>
          <w:color w:val="000000"/>
          <w:sz w:val="24"/>
          <w:szCs w:val="24"/>
          <w:lang w:val="ru-RU"/>
        </w:rPr>
        <w:t>ченици су имали</w:t>
      </w:r>
      <w:r>
        <w:rPr>
          <w:rFonts w:ascii="Times New Roman" w:hAnsi="Times New Roman" w:eastAsia="Calibri" w:cs="Times New Roman"/>
          <w:color w:val="000000"/>
          <w:sz w:val="24"/>
          <w:szCs w:val="24"/>
          <w:lang w:val="sr-Cyrl-CS"/>
        </w:rPr>
        <w:t xml:space="preserve">  </w:t>
      </w:r>
      <w:r>
        <w:rPr>
          <w:rFonts w:ascii="Times New Roman" w:hAnsi="Times New Roman" w:eastAsia="Calibri" w:cs="Times New Roman"/>
          <w:color w:val="000000"/>
          <w:sz w:val="24"/>
          <w:szCs w:val="24"/>
          <w:lang w:val="ru-RU"/>
        </w:rPr>
        <w:t>зимски, пролећни и летњи распуст.</w:t>
      </w:r>
      <w:r>
        <w:rPr>
          <w:rFonts w:ascii="Times New Roman" w:hAnsi="Times New Roman" w:eastAsia="Calibri" w:cs="Times New Roman"/>
          <w:color w:val="000000"/>
          <w:sz w:val="24"/>
          <w:szCs w:val="24"/>
        </w:rPr>
        <w:t xml:space="preserve"> </w:t>
      </w:r>
    </w:p>
    <w:p w14:paraId="47B11E1C">
      <w:pPr>
        <w:ind w:firstLine="720"/>
        <w:jc w:val="both"/>
        <w:rPr>
          <w:rFonts w:ascii="Times New Roman" w:hAnsi="Times New Roman" w:eastAsia="Calibri" w:cs="Times New Roman"/>
          <w:color w:val="000000"/>
          <w:sz w:val="24"/>
          <w:szCs w:val="24"/>
          <w:lang w:val="ru-RU"/>
        </w:rPr>
      </w:pPr>
      <w:r>
        <w:rPr>
          <w:rFonts w:ascii="Times New Roman" w:hAnsi="Times New Roman" w:eastAsia="Calibri" w:cs="Times New Roman"/>
          <w:color w:val="000000"/>
          <w:sz w:val="24"/>
          <w:szCs w:val="24"/>
          <w:lang w:val="ru-RU"/>
        </w:rPr>
        <w:t>У школи су се празновали</w:t>
      </w:r>
      <w:r>
        <w:rPr>
          <w:rFonts w:ascii="Times New Roman" w:hAnsi="Times New Roman" w:eastAsia="Calibri" w:cs="Times New Roman"/>
          <w:color w:val="000000"/>
          <w:sz w:val="24"/>
          <w:szCs w:val="24"/>
          <w:lang w:val="sr-Cyrl-CS"/>
        </w:rPr>
        <w:t xml:space="preserve"> државни и верски празници у складу са Законом о државним и другим празницима у Републици Србији („Службени гласник РС“ број 43/01, 101/07 и 92/11)</w:t>
      </w:r>
      <w:r>
        <w:rPr>
          <w:rFonts w:ascii="Times New Roman" w:hAnsi="Times New Roman" w:eastAsia="Calibri" w:cs="Times New Roman"/>
          <w:color w:val="000000"/>
          <w:sz w:val="24"/>
          <w:szCs w:val="24"/>
          <w:lang w:val="ru-RU"/>
        </w:rPr>
        <w:t xml:space="preserve">. </w:t>
      </w:r>
    </w:p>
    <w:p w14:paraId="7B7A9FF7">
      <w:pPr>
        <w:jc w:val="both"/>
        <w:rPr>
          <w:rFonts w:ascii="Times New Roman" w:hAnsi="Times New Roman" w:eastAsia="Calibri" w:cs="Times New Roman"/>
          <w:color w:val="000000"/>
          <w:sz w:val="24"/>
          <w:szCs w:val="24"/>
          <w:lang w:val="sr-Cyrl-CS"/>
        </w:rPr>
      </w:pPr>
    </w:p>
    <w:p w14:paraId="25266B87">
      <w:pPr>
        <w:ind w:firstLine="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 xml:space="preserve">Пробни завршни испит организован је за ученике осмог разреда 25. априла 2025. године из математике, а  24. април 2025. године из матерњег (српског) језика и изборног теста. Завршни испит осмаци су полагали у матичној школи у Купинову у фискултурној сали током три дана: 23. јуна 2025. године тест из српског језика, 24. јуна 2025. године из математике и 25. јуна 2025. године изборни тест.   </w:t>
      </w:r>
    </w:p>
    <w:p w14:paraId="560A2C09">
      <w:pPr>
        <w:jc w:val="both"/>
        <w:rPr>
          <w:rFonts w:ascii="Times New Roman" w:hAnsi="Times New Roman" w:eastAsia="Calibri" w:cs="Times New Roman"/>
          <w:color w:val="000000"/>
          <w:sz w:val="24"/>
          <w:szCs w:val="24"/>
          <w:lang w:val="sr-Cyrl-CS"/>
        </w:rPr>
      </w:pPr>
    </w:p>
    <w:p w14:paraId="68FC503F">
      <w:pPr>
        <w:ind w:firstLine="720"/>
        <w:jc w:val="both"/>
        <w:rPr>
          <w:rFonts w:ascii="Times New Roman" w:hAnsi="Times New Roman" w:eastAsia="Calibri" w:cs="Times New Roman"/>
          <w:color w:val="000000"/>
          <w:sz w:val="24"/>
          <w:szCs w:val="24"/>
          <w:lang w:val="ru-RU"/>
        </w:rPr>
      </w:pPr>
      <w:r>
        <w:rPr>
          <w:rFonts w:ascii="Times New Roman" w:hAnsi="Times New Roman" w:eastAsia="Calibri" w:cs="Times New Roman"/>
          <w:color w:val="000000"/>
          <w:sz w:val="24"/>
          <w:szCs w:val="24"/>
          <w:lang w:val="ru-RU"/>
        </w:rPr>
        <w:t>Прво полугодиште</w:t>
      </w:r>
      <w:r>
        <w:rPr>
          <w:rFonts w:ascii="Times New Roman" w:hAnsi="Times New Roman" w:eastAsia="Calibri" w:cs="Times New Roman"/>
          <w:sz w:val="24"/>
          <w:szCs w:val="24"/>
          <w:lang w:val="sr-Cyrl-RS"/>
        </w:rPr>
        <w:t xml:space="preserve"> завршено је 23. децембра 2024. године.</w:t>
      </w:r>
      <w:r>
        <w:rPr>
          <w:rFonts w:ascii="Times New Roman" w:hAnsi="Times New Roman" w:eastAsia="Calibri" w:cs="Times New Roman"/>
          <w:color w:val="000000"/>
          <w:sz w:val="24"/>
          <w:szCs w:val="24"/>
          <w:lang w:val="ru-RU"/>
        </w:rPr>
        <w:t xml:space="preserve"> </w:t>
      </w:r>
      <w:r>
        <w:rPr>
          <w:rFonts w:ascii="Times New Roman" w:hAnsi="Times New Roman" w:eastAsia="Calibri" w:cs="Times New Roman"/>
          <w:sz w:val="24"/>
          <w:szCs w:val="24"/>
          <w:lang w:val="sr-Cyrl-CS"/>
        </w:rPr>
        <w:t xml:space="preserve">Друго полугодиште завршено је </w:t>
      </w:r>
      <w:r>
        <w:rPr>
          <w:rFonts w:ascii="Times New Roman" w:hAnsi="Times New Roman" w:eastAsia="Calibri" w:cs="Times New Roman"/>
          <w:sz w:val="24"/>
          <w:szCs w:val="24"/>
          <w:lang w:val="sr-Cyrl-RS"/>
        </w:rPr>
        <w:t>31</w:t>
      </w:r>
      <w:r>
        <w:rPr>
          <w:rFonts w:ascii="Times New Roman" w:hAnsi="Times New Roman" w:eastAsia="Calibri" w:cs="Times New Roman"/>
          <w:sz w:val="24"/>
          <w:szCs w:val="24"/>
          <w:lang w:val="sr-Cyrl-CS"/>
        </w:rPr>
        <w:t xml:space="preserve">. </w:t>
      </w:r>
      <w:r>
        <w:rPr>
          <w:rFonts w:ascii="Times New Roman" w:hAnsi="Times New Roman" w:eastAsia="Calibri" w:cs="Times New Roman"/>
          <w:sz w:val="24"/>
          <w:szCs w:val="24"/>
          <w:lang w:val="sr-Cyrl-RS"/>
        </w:rPr>
        <w:t>маја</w:t>
      </w:r>
      <w:r>
        <w:rPr>
          <w:rFonts w:ascii="Times New Roman" w:hAnsi="Times New Roman" w:eastAsia="Calibri" w:cs="Times New Roman"/>
          <w:sz w:val="24"/>
          <w:szCs w:val="24"/>
          <w:lang w:val="sr-Cyrl-CS"/>
        </w:rPr>
        <w:t xml:space="preserve"> 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 xml:space="preserve">. године за ученике осмог разреда, а </w:t>
      </w:r>
      <w:r>
        <w:rPr>
          <w:rFonts w:ascii="Times New Roman" w:hAnsi="Times New Roman" w:eastAsia="Calibri" w:cs="Times New Roman"/>
          <w:sz w:val="24"/>
          <w:szCs w:val="24"/>
          <w:lang w:val="sr-Cyrl-RS"/>
        </w:rPr>
        <w:t>14.</w:t>
      </w:r>
      <w:r>
        <w:rPr>
          <w:rFonts w:ascii="Times New Roman" w:hAnsi="Times New Roman" w:eastAsia="Calibri" w:cs="Times New Roman"/>
          <w:sz w:val="24"/>
          <w:szCs w:val="24"/>
          <w:lang w:val="sr-Cyrl-CS"/>
        </w:rPr>
        <w:t xml:space="preserve"> јуна 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 године за ученике од првог до седмог разреда. Школска година завршена је 31. августа 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 xml:space="preserve"> године.</w:t>
      </w:r>
    </w:p>
    <w:p w14:paraId="13022E68">
      <w:pPr>
        <w:jc w:val="center"/>
        <w:rPr>
          <w:rFonts w:ascii="Times New Roman" w:hAnsi="Times New Roman" w:cs="Times New Roman"/>
          <w:b/>
          <w:sz w:val="32"/>
          <w:szCs w:val="32"/>
          <w:highlight w:val="red"/>
          <w:lang w:val="sr-Cyrl-RS"/>
        </w:rPr>
      </w:pPr>
    </w:p>
    <w:p w14:paraId="7491FD44">
      <w:pPr>
        <w:pStyle w:val="2"/>
        <w:rPr>
          <w:rFonts w:ascii="Times New Roman" w:hAnsi="Times New Roman" w:cs="Times New Roman"/>
          <w:lang w:val="sr-Cyrl-RS"/>
        </w:rPr>
      </w:pPr>
      <w:bookmarkStart w:id="16" w:name="_Toc25578"/>
      <w:r>
        <w:rPr>
          <w:rFonts w:ascii="Times New Roman" w:hAnsi="Times New Roman" w:cs="Times New Roman"/>
          <w:lang w:val="sr-Cyrl-RS"/>
        </w:rPr>
        <w:t>Распоред звоњења</w:t>
      </w:r>
      <w:bookmarkEnd w:id="16"/>
    </w:p>
    <w:p w14:paraId="2BD3B53B">
      <w:pPr>
        <w:rPr>
          <w:lang w:val="sr-Cyrl-RS"/>
        </w:rPr>
      </w:pPr>
    </w:p>
    <w:p w14:paraId="311677B5">
      <w:pPr>
        <w:ind w:left="720"/>
        <w:jc w:val="both"/>
        <w:rPr>
          <w:rFonts w:ascii="Times New Roman" w:hAnsi="Times New Roman" w:eastAsia="Times New Roman" w:cs="Times New Roman"/>
          <w:b/>
          <w:bCs/>
          <w:iCs/>
          <w:sz w:val="24"/>
          <w:szCs w:val="24"/>
          <w:lang w:val="sr-Cyrl-RS"/>
        </w:rPr>
      </w:pPr>
      <w:r>
        <w:rPr>
          <w:rFonts w:ascii="Times New Roman" w:hAnsi="Times New Roman" w:eastAsia="Times New Roman" w:cs="Times New Roman"/>
          <w:b/>
          <w:bCs/>
          <w:iCs/>
          <w:sz w:val="24"/>
          <w:szCs w:val="24"/>
          <w:lang w:val="sr-Cyrl-CS"/>
        </w:rPr>
        <w:t xml:space="preserve">Купиново </w:t>
      </w:r>
      <w:r>
        <w:rPr>
          <w:rFonts w:ascii="Times New Roman" w:hAnsi="Times New Roman" w:eastAsia="Times New Roman" w:cs="Times New Roman"/>
          <w:b/>
          <w:bCs/>
          <w:iCs/>
          <w:sz w:val="24"/>
          <w:szCs w:val="24"/>
        </w:rPr>
        <w:t>I-IV</w:t>
      </w:r>
    </w:p>
    <w:p w14:paraId="12E41544">
      <w:pPr>
        <w:ind w:left="360"/>
        <w:jc w:val="both"/>
        <w:rPr>
          <w:rFonts w:ascii="Cambria" w:hAnsi="Cambria" w:eastAsia="Times New Roman" w:cs="Times New Roman"/>
          <w:b/>
          <w:i/>
          <w:sz w:val="28"/>
          <w:szCs w:val="28"/>
        </w:rPr>
      </w:pPr>
    </w:p>
    <w:tbl>
      <w:tblPr>
        <w:tblStyle w:val="23"/>
        <w:tblW w:w="0" w:type="auto"/>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autofit"/>
        <w:tblCellMar>
          <w:top w:w="0" w:type="dxa"/>
          <w:left w:w="108" w:type="dxa"/>
          <w:bottom w:w="0" w:type="dxa"/>
          <w:right w:w="108" w:type="dxa"/>
        </w:tblCellMar>
      </w:tblPr>
      <w:tblGrid>
        <w:gridCol w:w="2926"/>
        <w:gridCol w:w="2927"/>
        <w:gridCol w:w="2927"/>
      </w:tblGrid>
      <w:tr w14:paraId="726E4580">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016F0240">
            <w:pPr>
              <w:spacing w:beforeLines="0" w:beforeAutospacing="0" w:after="0" w:afterLines="0" w:afterAutospacing="0" w:line="240" w:lineRule="auto"/>
              <w:rPr>
                <w:rFonts w:hint="default" w:ascii="Times New Roman" w:hAnsi="Times New Roman" w:eastAsia="Times New Roman" w:cs="Times New Roman"/>
                <w:b w:val="0"/>
                <w:bCs w:val="0"/>
                <w:color w:val="FFFFFF"/>
                <w:kern w:val="0"/>
                <w:sz w:val="24"/>
                <w:szCs w:val="24"/>
                <w:lang w:val="sr-Cyrl-CS" w:eastAsia="sr-Latn-RS"/>
                <w14:ligatures w14:val="none"/>
              </w:rPr>
            </w:pPr>
          </w:p>
        </w:tc>
        <w:tc>
          <w:tcPr>
            <w:tcW w:w="2927" w:type="dxa"/>
            <w:tcBorders>
              <w:top w:val="single" w:color="C0504D" w:sz="8" w:space="0"/>
              <w:bottom w:val="single" w:color="C0504D" w:sz="18" w:space="0"/>
              <w:right w:val="single" w:color="auto" w:sz="8" w:space="0"/>
              <w:insideH w:val="single" w:sz="18" w:space="0"/>
              <w:insideV w:val="single" w:sz="8" w:space="0"/>
            </w:tcBorders>
          </w:tcPr>
          <w:p w14:paraId="29147C1A">
            <w:pPr>
              <w:spacing w:beforeLines="0" w:beforeAutospacing="0" w:after="0" w:afterLines="0" w:afterAutospacing="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Пре подне</w:t>
            </w:r>
          </w:p>
        </w:tc>
        <w:tc>
          <w:tcPr>
            <w:tcW w:w="2927" w:type="dxa"/>
            <w:tcBorders>
              <w:top w:val="single" w:color="C0504D" w:sz="8" w:space="0"/>
              <w:bottom w:val="single" w:color="C0504D" w:sz="18" w:space="0"/>
              <w:right w:val="single" w:color="C0504D" w:sz="8" w:space="0"/>
              <w:insideH w:val="single" w:sz="18" w:space="0"/>
              <w:insideV w:val="single" w:sz="8" w:space="0"/>
            </w:tcBorders>
          </w:tcPr>
          <w:p w14:paraId="5A4A0D91">
            <w:pPr>
              <w:spacing w:beforeLines="0" w:beforeAutospacing="0" w:after="0" w:afterLines="0" w:afterAutospacing="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Послеподне</w:t>
            </w:r>
          </w:p>
        </w:tc>
      </w:tr>
      <w:tr w14:paraId="0A6A7F1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5D7F1685">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1.час</w:t>
            </w:r>
          </w:p>
        </w:tc>
        <w:tc>
          <w:tcPr>
            <w:tcW w:w="2927" w:type="dxa"/>
            <w:tcBorders>
              <w:top w:val="single" w:color="C0504D" w:sz="8" w:space="0"/>
              <w:bottom w:val="single" w:color="C0504D" w:sz="8" w:space="0"/>
              <w:right w:val="single" w:color="C0504D" w:sz="8" w:space="0"/>
            </w:tcBorders>
            <w:shd w:val="clear" w:color="auto" w:fill="EFD3D2"/>
          </w:tcPr>
          <w:p w14:paraId="1F3DE9B4">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8:00-8:45</w:t>
            </w:r>
          </w:p>
        </w:tc>
        <w:tc>
          <w:tcPr>
            <w:tcW w:w="2927" w:type="dxa"/>
            <w:tcBorders>
              <w:top w:val="single" w:color="C0504D" w:sz="8" w:space="0"/>
              <w:bottom w:val="single" w:color="C0504D" w:sz="8" w:space="0"/>
              <w:right w:val="single" w:color="C0504D" w:sz="8" w:space="0"/>
            </w:tcBorders>
            <w:shd w:val="clear" w:color="auto" w:fill="EFD3D2"/>
          </w:tcPr>
          <w:p w14:paraId="6EE2D777">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13:30-14:15</w:t>
            </w:r>
          </w:p>
        </w:tc>
      </w:tr>
      <w:tr w14:paraId="57578751">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5F37C121">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2.час</w:t>
            </w:r>
          </w:p>
        </w:tc>
        <w:tc>
          <w:tcPr>
            <w:tcW w:w="2927" w:type="dxa"/>
            <w:tcBorders>
              <w:top w:val="single" w:color="C0504D" w:sz="8" w:space="0"/>
              <w:bottom w:val="single" w:color="C0504D" w:sz="8" w:space="0"/>
              <w:right w:val="single" w:color="C0504D" w:sz="8" w:space="0"/>
            </w:tcBorders>
          </w:tcPr>
          <w:p w14:paraId="7AFCED29">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8:50-9:35</w:t>
            </w:r>
          </w:p>
        </w:tc>
        <w:tc>
          <w:tcPr>
            <w:tcW w:w="2927" w:type="dxa"/>
            <w:tcBorders>
              <w:top w:val="single" w:color="C0504D" w:sz="8" w:space="0"/>
              <w:bottom w:val="single" w:color="C0504D" w:sz="8" w:space="0"/>
              <w:right w:val="single" w:color="C0504D" w:sz="8" w:space="0"/>
            </w:tcBorders>
          </w:tcPr>
          <w:p w14:paraId="71A1B591">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14:20-15:05</w:t>
            </w:r>
          </w:p>
        </w:tc>
      </w:tr>
      <w:tr w14:paraId="5F940518">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32"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671D046F">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Велики одмор</w:t>
            </w:r>
          </w:p>
        </w:tc>
        <w:tc>
          <w:tcPr>
            <w:tcW w:w="2927" w:type="dxa"/>
            <w:tcBorders>
              <w:top w:val="single" w:color="C0504D" w:sz="8" w:space="0"/>
              <w:bottom w:val="single" w:color="C0504D" w:sz="8" w:space="0"/>
              <w:right w:val="single" w:color="C0504D" w:sz="8" w:space="0"/>
            </w:tcBorders>
            <w:shd w:val="clear" w:color="auto" w:fill="EFD3D2"/>
          </w:tcPr>
          <w:p w14:paraId="045CEE0D">
            <w:pPr>
              <w:spacing w:after="0" w:line="240" w:lineRule="auto"/>
              <w:rPr>
                <w:rFonts w:ascii="Times New Roman" w:hAnsi="Times New Roman" w:eastAsia="Times New Roman" w:cs="Times New Roman"/>
                <w:b/>
                <w:kern w:val="0"/>
                <w:sz w:val="20"/>
                <w:szCs w:val="20"/>
                <w:lang w:val="sr-Cyrl-CS" w:eastAsia="sr-Latn-RS"/>
                <w14:ligatures w14:val="none"/>
              </w:rPr>
            </w:pPr>
            <w:r>
              <w:rPr>
                <w:rFonts w:ascii="Times New Roman" w:hAnsi="Times New Roman" w:eastAsia="Times New Roman" w:cs="Times New Roman"/>
                <w:b/>
                <w:kern w:val="0"/>
                <w:sz w:val="20"/>
                <w:szCs w:val="20"/>
                <w:lang w:val="sr-Cyrl-CS" w:eastAsia="sr-Latn-RS"/>
                <w14:ligatures w14:val="none"/>
              </w:rPr>
              <w:t>9:35-9:55</w:t>
            </w:r>
          </w:p>
        </w:tc>
        <w:tc>
          <w:tcPr>
            <w:tcW w:w="2927" w:type="dxa"/>
            <w:tcBorders>
              <w:top w:val="single" w:color="C0504D" w:sz="8" w:space="0"/>
              <w:bottom w:val="single" w:color="C0504D" w:sz="8" w:space="0"/>
              <w:right w:val="single" w:color="C0504D" w:sz="8" w:space="0"/>
            </w:tcBorders>
            <w:shd w:val="clear" w:color="auto" w:fill="EFD3D2"/>
          </w:tcPr>
          <w:p w14:paraId="1518C1BB">
            <w:pPr>
              <w:spacing w:after="0" w:line="240" w:lineRule="auto"/>
              <w:rPr>
                <w:rFonts w:ascii="Times New Roman" w:hAnsi="Times New Roman" w:eastAsia="Times New Roman" w:cs="Times New Roman"/>
                <w:b/>
                <w:kern w:val="0"/>
                <w:sz w:val="20"/>
                <w:szCs w:val="20"/>
                <w:lang w:val="sr-Cyrl-CS" w:eastAsia="sr-Latn-RS"/>
                <w14:ligatures w14:val="none"/>
              </w:rPr>
            </w:pPr>
            <w:r>
              <w:rPr>
                <w:rFonts w:ascii="Times New Roman" w:hAnsi="Times New Roman" w:eastAsia="Times New Roman" w:cs="Times New Roman"/>
                <w:b/>
                <w:kern w:val="0"/>
                <w:sz w:val="20"/>
                <w:szCs w:val="20"/>
                <w:lang w:val="sr-Cyrl-CS" w:eastAsia="sr-Latn-RS"/>
                <w14:ligatures w14:val="none"/>
              </w:rPr>
              <w:t>15:05-15:25</w:t>
            </w:r>
          </w:p>
        </w:tc>
      </w:tr>
      <w:tr w14:paraId="3657196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13" w:hRule="atLeast"/>
        </w:trPr>
        <w:tc>
          <w:tcPr>
            <w:tcW w:w="2926" w:type="dxa"/>
            <w:tcBorders>
              <w:top w:val="single" w:color="C0504D" w:sz="8" w:space="0"/>
              <w:left w:val="single" w:color="C0504D" w:sz="8" w:space="0"/>
              <w:bottom w:val="single" w:color="C0504D" w:sz="8" w:space="0"/>
              <w:right w:val="single" w:color="C0504D" w:sz="8" w:space="0"/>
            </w:tcBorders>
          </w:tcPr>
          <w:p w14:paraId="18B93EFD">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3.час</w:t>
            </w:r>
          </w:p>
        </w:tc>
        <w:tc>
          <w:tcPr>
            <w:tcW w:w="2927" w:type="dxa"/>
            <w:tcBorders>
              <w:top w:val="single" w:color="C0504D" w:sz="8" w:space="0"/>
              <w:bottom w:val="single" w:color="C0504D" w:sz="8" w:space="0"/>
              <w:right w:val="single" w:color="C0504D" w:sz="8" w:space="0"/>
            </w:tcBorders>
          </w:tcPr>
          <w:p w14:paraId="03782DC5">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9:55-10:40</w:t>
            </w:r>
          </w:p>
        </w:tc>
        <w:tc>
          <w:tcPr>
            <w:tcW w:w="2927" w:type="dxa"/>
            <w:tcBorders>
              <w:top w:val="single" w:color="C0504D" w:sz="8" w:space="0"/>
              <w:bottom w:val="single" w:color="C0504D" w:sz="8" w:space="0"/>
              <w:right w:val="single" w:color="C0504D" w:sz="8" w:space="0"/>
            </w:tcBorders>
          </w:tcPr>
          <w:p w14:paraId="2DE19735">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15:25-16:10</w:t>
            </w:r>
          </w:p>
        </w:tc>
      </w:tr>
      <w:tr w14:paraId="36B041E1">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68"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1AD55EBB">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4.час</w:t>
            </w:r>
          </w:p>
        </w:tc>
        <w:tc>
          <w:tcPr>
            <w:tcW w:w="2927" w:type="dxa"/>
            <w:tcBorders>
              <w:top w:val="single" w:color="C0504D" w:sz="8" w:space="0"/>
              <w:bottom w:val="single" w:color="C0504D" w:sz="8" w:space="0"/>
              <w:right w:val="single" w:color="C0504D" w:sz="8" w:space="0"/>
            </w:tcBorders>
            <w:shd w:val="clear" w:color="auto" w:fill="EFD3D2"/>
          </w:tcPr>
          <w:p w14:paraId="2AFD9C0D">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10:45-11:30</w:t>
            </w:r>
          </w:p>
        </w:tc>
        <w:tc>
          <w:tcPr>
            <w:tcW w:w="2927" w:type="dxa"/>
            <w:tcBorders>
              <w:top w:val="single" w:color="C0504D" w:sz="8" w:space="0"/>
              <w:bottom w:val="single" w:color="C0504D" w:sz="8" w:space="0"/>
              <w:right w:val="single" w:color="C0504D" w:sz="8" w:space="0"/>
            </w:tcBorders>
            <w:shd w:val="clear" w:color="auto" w:fill="EFD3D2"/>
          </w:tcPr>
          <w:p w14:paraId="22BAB73F">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16:15-17:00</w:t>
            </w:r>
          </w:p>
        </w:tc>
      </w:tr>
      <w:tr w14:paraId="723FD88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0B855FDF">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5.час</w:t>
            </w:r>
          </w:p>
        </w:tc>
        <w:tc>
          <w:tcPr>
            <w:tcW w:w="2927" w:type="dxa"/>
            <w:tcBorders>
              <w:top w:val="single" w:color="C0504D" w:sz="8" w:space="0"/>
              <w:bottom w:val="single" w:color="C0504D" w:sz="8" w:space="0"/>
              <w:right w:val="single" w:color="C0504D" w:sz="8" w:space="0"/>
            </w:tcBorders>
            <w:shd w:val="clear" w:color="auto" w:fill="EFD3D2"/>
          </w:tcPr>
          <w:p w14:paraId="11B57C85">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11:35-12:20</w:t>
            </w:r>
          </w:p>
        </w:tc>
        <w:tc>
          <w:tcPr>
            <w:tcW w:w="2927" w:type="dxa"/>
            <w:tcBorders>
              <w:top w:val="single" w:color="C0504D" w:sz="8" w:space="0"/>
              <w:bottom w:val="single" w:color="C0504D" w:sz="8" w:space="0"/>
              <w:right w:val="single" w:color="C0504D" w:sz="8" w:space="0"/>
            </w:tcBorders>
            <w:shd w:val="clear" w:color="auto" w:fill="EFD3D2"/>
          </w:tcPr>
          <w:p w14:paraId="6027FDDD">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17:05-17:50</w:t>
            </w:r>
          </w:p>
        </w:tc>
      </w:tr>
      <w:tr w14:paraId="6D0ED46D">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174156B3">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 xml:space="preserve">6. час </w:t>
            </w:r>
          </w:p>
        </w:tc>
        <w:tc>
          <w:tcPr>
            <w:tcW w:w="2927" w:type="dxa"/>
            <w:tcBorders>
              <w:top w:val="single" w:color="C0504D" w:sz="8" w:space="0"/>
              <w:bottom w:val="single" w:color="C0504D" w:sz="8" w:space="0"/>
              <w:right w:val="single" w:color="C0504D" w:sz="8" w:space="0"/>
            </w:tcBorders>
          </w:tcPr>
          <w:p w14:paraId="5CDF84F7">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12:25-13:10</w:t>
            </w:r>
          </w:p>
        </w:tc>
        <w:tc>
          <w:tcPr>
            <w:tcW w:w="2927" w:type="dxa"/>
            <w:tcBorders>
              <w:top w:val="single" w:color="C0504D" w:sz="8" w:space="0"/>
              <w:bottom w:val="single" w:color="C0504D" w:sz="8" w:space="0"/>
              <w:right w:val="single" w:color="C0504D" w:sz="8" w:space="0"/>
            </w:tcBorders>
          </w:tcPr>
          <w:p w14:paraId="14BA81D6">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17:55-18:40</w:t>
            </w:r>
          </w:p>
        </w:tc>
      </w:tr>
    </w:tbl>
    <w:p w14:paraId="34E80F0D">
      <w:pPr>
        <w:ind w:left="720"/>
        <w:jc w:val="both"/>
        <w:rPr>
          <w:rFonts w:ascii="Cambria" w:hAnsi="Cambria" w:eastAsia="Times New Roman" w:cs="Times New Roman"/>
          <w:b/>
          <w:i/>
          <w:sz w:val="28"/>
          <w:szCs w:val="28"/>
        </w:rPr>
      </w:pPr>
    </w:p>
    <w:p w14:paraId="5DB70727">
      <w:pPr>
        <w:ind w:left="720"/>
        <w:jc w:val="both"/>
        <w:rPr>
          <w:rFonts w:ascii="Times New Roman" w:hAnsi="Times New Roman" w:eastAsia="Times New Roman" w:cs="Times New Roman"/>
          <w:b/>
          <w:bCs/>
          <w:iCs/>
          <w:sz w:val="24"/>
          <w:szCs w:val="24"/>
        </w:rPr>
      </w:pPr>
      <w:r>
        <w:rPr>
          <w:rFonts w:ascii="Times New Roman" w:hAnsi="Times New Roman" w:eastAsia="Times New Roman" w:cs="Times New Roman"/>
          <w:b/>
          <w:bCs/>
          <w:iCs/>
          <w:sz w:val="24"/>
          <w:szCs w:val="24"/>
        </w:rPr>
        <w:t>Купиново V-VIII</w:t>
      </w:r>
    </w:p>
    <w:p w14:paraId="0BFBCEE2">
      <w:pPr>
        <w:ind w:left="720"/>
        <w:jc w:val="both"/>
        <w:rPr>
          <w:rFonts w:ascii="Times New Roman" w:hAnsi="Times New Roman" w:eastAsia="Times New Roman" w:cs="Times New Roman"/>
          <w:color w:val="00B050"/>
          <w:sz w:val="24"/>
          <w:szCs w:val="24"/>
          <w:u w:val="single"/>
        </w:rPr>
      </w:pPr>
    </w:p>
    <w:tbl>
      <w:tblPr>
        <w:tblStyle w:val="23"/>
        <w:tblW w:w="0" w:type="auto"/>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autofit"/>
        <w:tblCellMar>
          <w:top w:w="0" w:type="dxa"/>
          <w:left w:w="108" w:type="dxa"/>
          <w:bottom w:w="0" w:type="dxa"/>
          <w:right w:w="108" w:type="dxa"/>
        </w:tblCellMar>
      </w:tblPr>
      <w:tblGrid>
        <w:gridCol w:w="2926"/>
        <w:gridCol w:w="2927"/>
        <w:gridCol w:w="2927"/>
      </w:tblGrid>
      <w:tr w14:paraId="71DF106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5158D131">
            <w:pPr>
              <w:spacing w:beforeLines="0" w:beforeAutospacing="0" w:after="0" w:afterLines="0" w:afterAutospacing="0" w:line="240" w:lineRule="auto"/>
              <w:rPr>
                <w:rFonts w:hint="default" w:ascii="Times New Roman" w:hAnsi="Times New Roman" w:eastAsia="Times New Roman" w:cs="Times New Roman"/>
                <w:b w:val="0"/>
                <w:bCs w:val="0"/>
                <w:color w:val="FFFFFF"/>
                <w:kern w:val="0"/>
                <w:sz w:val="24"/>
                <w:szCs w:val="24"/>
                <w:lang w:val="sr-Cyrl-CS" w:eastAsia="sr-Latn-RS"/>
                <w14:ligatures w14:val="none"/>
              </w:rPr>
            </w:pPr>
          </w:p>
        </w:tc>
        <w:tc>
          <w:tcPr>
            <w:tcW w:w="2927" w:type="dxa"/>
            <w:tcBorders>
              <w:top w:val="single" w:color="C0504D" w:sz="8" w:space="0"/>
              <w:bottom w:val="single" w:color="C0504D" w:sz="18" w:space="0"/>
              <w:right w:val="single" w:color="auto" w:sz="8" w:space="0"/>
              <w:insideH w:val="single" w:sz="18" w:space="0"/>
              <w:insideV w:val="single" w:sz="8" w:space="0"/>
            </w:tcBorders>
          </w:tcPr>
          <w:p w14:paraId="21153534">
            <w:pPr>
              <w:spacing w:beforeLines="0" w:beforeAutospacing="0" w:after="0" w:afterLines="0" w:afterAutospacing="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 xml:space="preserve">Пре подне </w:t>
            </w:r>
          </w:p>
        </w:tc>
        <w:tc>
          <w:tcPr>
            <w:tcW w:w="2927" w:type="dxa"/>
            <w:tcBorders>
              <w:top w:val="single" w:color="C0504D" w:sz="8" w:space="0"/>
              <w:bottom w:val="single" w:color="C0504D" w:sz="18" w:space="0"/>
              <w:right w:val="single" w:color="C0504D" w:sz="8" w:space="0"/>
              <w:insideH w:val="single" w:sz="18" w:space="0"/>
              <w:insideV w:val="single" w:sz="8" w:space="0"/>
            </w:tcBorders>
          </w:tcPr>
          <w:p w14:paraId="05045314">
            <w:pPr>
              <w:spacing w:beforeLines="0" w:beforeAutospacing="0" w:after="0" w:afterLines="0" w:afterAutospacing="0" w:line="240" w:lineRule="auto"/>
              <w:rPr>
                <w:rFonts w:hint="default" w:ascii="Times New Roman" w:hAnsi="Times New Roman" w:eastAsia="Times New Roman" w:cs="Times New Roman"/>
                <w:b w:val="0"/>
                <w:bCs w:val="0"/>
                <w:color w:val="FFFFFF"/>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Послеподне</w:t>
            </w:r>
          </w:p>
        </w:tc>
      </w:tr>
      <w:tr w14:paraId="162C986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710FFA7F">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1.час</w:t>
            </w:r>
          </w:p>
        </w:tc>
        <w:tc>
          <w:tcPr>
            <w:tcW w:w="2927" w:type="dxa"/>
            <w:tcBorders>
              <w:top w:val="single" w:color="C0504D" w:sz="8" w:space="0"/>
              <w:bottom w:val="single" w:color="C0504D" w:sz="8" w:space="0"/>
              <w:right w:val="single" w:color="C0504D" w:sz="8" w:space="0"/>
            </w:tcBorders>
            <w:shd w:val="clear" w:color="auto" w:fill="EFD3D2"/>
          </w:tcPr>
          <w:p w14:paraId="3C7B2036">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7:45-8:30</w:t>
            </w:r>
          </w:p>
        </w:tc>
        <w:tc>
          <w:tcPr>
            <w:tcW w:w="2927" w:type="dxa"/>
            <w:tcBorders>
              <w:top w:val="single" w:color="C0504D" w:sz="8" w:space="0"/>
              <w:bottom w:val="single" w:color="C0504D" w:sz="8" w:space="0"/>
              <w:right w:val="single" w:color="C0504D" w:sz="8" w:space="0"/>
            </w:tcBorders>
            <w:shd w:val="clear" w:color="auto" w:fill="EFD3D2"/>
          </w:tcPr>
          <w:p w14:paraId="4FE51519">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13:15-14:00</w:t>
            </w:r>
          </w:p>
        </w:tc>
      </w:tr>
      <w:tr w14:paraId="27C9D51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Ex>
        <w:trPr>
          <w:trHeight w:val="251" w:hRule="atLeast"/>
        </w:trPr>
        <w:tc>
          <w:tcPr>
            <w:tcW w:w="2926" w:type="dxa"/>
            <w:tcBorders>
              <w:top w:val="single" w:color="C0504D" w:sz="8" w:space="0"/>
              <w:left w:val="single" w:color="C0504D" w:sz="8" w:space="0"/>
              <w:bottom w:val="single" w:color="C0504D" w:sz="8" w:space="0"/>
              <w:right w:val="single" w:color="C0504D" w:sz="8" w:space="0"/>
            </w:tcBorders>
          </w:tcPr>
          <w:p w14:paraId="5B663B3E">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2.час</w:t>
            </w:r>
          </w:p>
        </w:tc>
        <w:tc>
          <w:tcPr>
            <w:tcW w:w="2927" w:type="dxa"/>
            <w:tcBorders>
              <w:top w:val="single" w:color="C0504D" w:sz="8" w:space="0"/>
              <w:bottom w:val="single" w:color="C0504D" w:sz="8" w:space="0"/>
              <w:right w:val="single" w:color="C0504D" w:sz="8" w:space="0"/>
            </w:tcBorders>
          </w:tcPr>
          <w:p w14:paraId="62686E45">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8:35-9:20</w:t>
            </w:r>
          </w:p>
        </w:tc>
        <w:tc>
          <w:tcPr>
            <w:tcW w:w="2927" w:type="dxa"/>
            <w:tcBorders>
              <w:top w:val="single" w:color="C0504D" w:sz="8" w:space="0"/>
              <w:bottom w:val="single" w:color="C0504D" w:sz="8" w:space="0"/>
              <w:right w:val="single" w:color="C0504D" w:sz="8" w:space="0"/>
            </w:tcBorders>
          </w:tcPr>
          <w:p w14:paraId="09A373C9">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14:05-14:50</w:t>
            </w:r>
          </w:p>
        </w:tc>
      </w:tr>
      <w:tr w14:paraId="3B82438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85"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2872686C">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Велики одмор</w:t>
            </w:r>
          </w:p>
        </w:tc>
        <w:tc>
          <w:tcPr>
            <w:tcW w:w="2927" w:type="dxa"/>
            <w:tcBorders>
              <w:top w:val="single" w:color="C0504D" w:sz="8" w:space="0"/>
              <w:bottom w:val="single" w:color="C0504D" w:sz="8" w:space="0"/>
              <w:right w:val="single" w:color="C0504D" w:sz="8" w:space="0"/>
            </w:tcBorders>
            <w:shd w:val="clear" w:color="auto" w:fill="EFD3D2"/>
          </w:tcPr>
          <w:p w14:paraId="3C774416">
            <w:pPr>
              <w:spacing w:after="0" w:line="240" w:lineRule="auto"/>
              <w:rPr>
                <w:rFonts w:ascii="Times New Roman" w:hAnsi="Times New Roman" w:eastAsia="Times New Roman" w:cs="Times New Roman"/>
                <w:b/>
                <w:kern w:val="0"/>
                <w:sz w:val="20"/>
                <w:szCs w:val="20"/>
                <w:lang w:val="sr-Cyrl-CS" w:eastAsia="sr-Latn-RS"/>
                <w14:ligatures w14:val="none"/>
              </w:rPr>
            </w:pPr>
            <w:r>
              <w:rPr>
                <w:rFonts w:ascii="Times New Roman" w:hAnsi="Times New Roman" w:eastAsia="Times New Roman" w:cs="Times New Roman"/>
                <w:b/>
                <w:kern w:val="0"/>
                <w:sz w:val="20"/>
                <w:szCs w:val="20"/>
                <w:lang w:val="sr-Cyrl-CS" w:eastAsia="sr-Latn-RS"/>
                <w14:ligatures w14:val="none"/>
              </w:rPr>
              <w:t>9:20-9:40</w:t>
            </w:r>
          </w:p>
        </w:tc>
        <w:tc>
          <w:tcPr>
            <w:tcW w:w="2927" w:type="dxa"/>
            <w:tcBorders>
              <w:top w:val="single" w:color="C0504D" w:sz="8" w:space="0"/>
              <w:bottom w:val="single" w:color="C0504D" w:sz="8" w:space="0"/>
              <w:right w:val="single" w:color="C0504D" w:sz="8" w:space="0"/>
            </w:tcBorders>
            <w:shd w:val="clear" w:color="auto" w:fill="EFD3D2"/>
          </w:tcPr>
          <w:p w14:paraId="30B664F0">
            <w:pPr>
              <w:spacing w:after="0" w:line="240" w:lineRule="auto"/>
              <w:rPr>
                <w:rFonts w:ascii="Times New Roman" w:hAnsi="Times New Roman" w:eastAsia="Times New Roman" w:cs="Times New Roman"/>
                <w:b/>
                <w:kern w:val="0"/>
                <w:sz w:val="20"/>
                <w:szCs w:val="20"/>
                <w:lang w:val="sr-Cyrl-CS" w:eastAsia="sr-Latn-RS"/>
                <w14:ligatures w14:val="none"/>
              </w:rPr>
            </w:pPr>
            <w:r>
              <w:rPr>
                <w:rFonts w:ascii="Times New Roman" w:hAnsi="Times New Roman" w:eastAsia="Times New Roman" w:cs="Times New Roman"/>
                <w:b/>
                <w:kern w:val="0"/>
                <w:sz w:val="20"/>
                <w:szCs w:val="20"/>
                <w:lang w:val="sr-Cyrl-CS" w:eastAsia="sr-Latn-RS"/>
                <w14:ligatures w14:val="none"/>
              </w:rPr>
              <w:t>14:50-15:10</w:t>
            </w:r>
          </w:p>
        </w:tc>
      </w:tr>
      <w:tr w14:paraId="44E72EBD">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700382DC">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3.час</w:t>
            </w:r>
          </w:p>
        </w:tc>
        <w:tc>
          <w:tcPr>
            <w:tcW w:w="2927" w:type="dxa"/>
            <w:tcBorders>
              <w:top w:val="single" w:color="C0504D" w:sz="8" w:space="0"/>
              <w:bottom w:val="single" w:color="C0504D" w:sz="8" w:space="0"/>
              <w:right w:val="single" w:color="C0504D" w:sz="8" w:space="0"/>
            </w:tcBorders>
          </w:tcPr>
          <w:p w14:paraId="2A425302">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9:40-10:25</w:t>
            </w:r>
          </w:p>
        </w:tc>
        <w:tc>
          <w:tcPr>
            <w:tcW w:w="2927" w:type="dxa"/>
            <w:tcBorders>
              <w:top w:val="single" w:color="C0504D" w:sz="8" w:space="0"/>
              <w:bottom w:val="single" w:color="C0504D" w:sz="8" w:space="0"/>
              <w:right w:val="single" w:color="C0504D" w:sz="8" w:space="0"/>
            </w:tcBorders>
          </w:tcPr>
          <w:p w14:paraId="4537FB65">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15:10-15:55</w:t>
            </w:r>
          </w:p>
        </w:tc>
      </w:tr>
      <w:tr w14:paraId="109A6B5B">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318"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79D41507">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4.час</w:t>
            </w:r>
          </w:p>
        </w:tc>
        <w:tc>
          <w:tcPr>
            <w:tcW w:w="2927" w:type="dxa"/>
            <w:tcBorders>
              <w:top w:val="single" w:color="C0504D" w:sz="8" w:space="0"/>
              <w:bottom w:val="single" w:color="C0504D" w:sz="8" w:space="0"/>
              <w:right w:val="single" w:color="C0504D" w:sz="8" w:space="0"/>
            </w:tcBorders>
            <w:shd w:val="clear" w:color="auto" w:fill="EFD3D2"/>
          </w:tcPr>
          <w:p w14:paraId="6F0D058C">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10:30-11:15</w:t>
            </w:r>
          </w:p>
        </w:tc>
        <w:tc>
          <w:tcPr>
            <w:tcW w:w="2927" w:type="dxa"/>
            <w:tcBorders>
              <w:top w:val="single" w:color="C0504D" w:sz="8" w:space="0"/>
              <w:bottom w:val="single" w:color="C0504D" w:sz="8" w:space="0"/>
              <w:right w:val="single" w:color="C0504D" w:sz="8" w:space="0"/>
            </w:tcBorders>
            <w:shd w:val="clear" w:color="auto" w:fill="EFD3D2"/>
          </w:tcPr>
          <w:p w14:paraId="38BF38ED">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16:00-16:45</w:t>
            </w:r>
          </w:p>
        </w:tc>
      </w:tr>
      <w:tr w14:paraId="1BBE8FD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016F8B48">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5.час</w:t>
            </w:r>
          </w:p>
        </w:tc>
        <w:tc>
          <w:tcPr>
            <w:tcW w:w="2927" w:type="dxa"/>
            <w:tcBorders>
              <w:top w:val="single" w:color="C0504D" w:sz="8" w:space="0"/>
              <w:bottom w:val="single" w:color="C0504D" w:sz="8" w:space="0"/>
              <w:right w:val="single" w:color="C0504D" w:sz="8" w:space="0"/>
            </w:tcBorders>
            <w:shd w:val="clear" w:color="auto" w:fill="EFD3D2"/>
          </w:tcPr>
          <w:p w14:paraId="133749DD">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11:20-12:05</w:t>
            </w:r>
          </w:p>
        </w:tc>
        <w:tc>
          <w:tcPr>
            <w:tcW w:w="2927" w:type="dxa"/>
            <w:tcBorders>
              <w:top w:val="single" w:color="C0504D" w:sz="8" w:space="0"/>
              <w:bottom w:val="single" w:color="C0504D" w:sz="8" w:space="0"/>
              <w:right w:val="single" w:color="C0504D" w:sz="8" w:space="0"/>
            </w:tcBorders>
            <w:shd w:val="clear" w:color="auto" w:fill="EFD3D2"/>
          </w:tcPr>
          <w:p w14:paraId="69258729">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16:50-17:35</w:t>
            </w:r>
          </w:p>
        </w:tc>
      </w:tr>
      <w:tr w14:paraId="31DE8D6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2FF52BA1">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6.час</w:t>
            </w:r>
          </w:p>
        </w:tc>
        <w:tc>
          <w:tcPr>
            <w:tcW w:w="2927" w:type="dxa"/>
            <w:tcBorders>
              <w:top w:val="single" w:color="C0504D" w:sz="8" w:space="0"/>
              <w:bottom w:val="single" w:color="C0504D" w:sz="8" w:space="0"/>
              <w:right w:val="single" w:color="C0504D" w:sz="8" w:space="0"/>
            </w:tcBorders>
          </w:tcPr>
          <w:p w14:paraId="26391F04">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12:10-12:55</w:t>
            </w:r>
          </w:p>
        </w:tc>
        <w:tc>
          <w:tcPr>
            <w:tcW w:w="2927" w:type="dxa"/>
            <w:tcBorders>
              <w:top w:val="single" w:color="C0504D" w:sz="8" w:space="0"/>
              <w:bottom w:val="single" w:color="C0504D" w:sz="8" w:space="0"/>
              <w:right w:val="single" w:color="C0504D" w:sz="8" w:space="0"/>
            </w:tcBorders>
          </w:tcPr>
          <w:p w14:paraId="49F2D214">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17:40-18:25</w:t>
            </w:r>
          </w:p>
        </w:tc>
      </w:tr>
    </w:tbl>
    <w:p w14:paraId="7750AC63">
      <w:pPr>
        <w:ind w:left="720"/>
        <w:jc w:val="both"/>
        <w:rPr>
          <w:rFonts w:ascii="Times New Roman" w:hAnsi="Times New Roman" w:eastAsia="Times New Roman" w:cs="Times New Roman"/>
          <w:b/>
          <w:i/>
          <w:color w:val="00B050"/>
          <w:sz w:val="24"/>
          <w:szCs w:val="24"/>
          <w:u w:val="single"/>
          <w:lang w:val="sr-Cyrl-RS"/>
        </w:rPr>
      </w:pPr>
    </w:p>
    <w:p w14:paraId="03F15713">
      <w:pPr>
        <w:ind w:left="720"/>
        <w:jc w:val="both"/>
        <w:rPr>
          <w:rFonts w:ascii="Times New Roman" w:hAnsi="Times New Roman" w:eastAsia="Times New Roman" w:cs="Times New Roman"/>
          <w:b/>
          <w:bCs/>
          <w:iCs/>
          <w:sz w:val="24"/>
          <w:szCs w:val="24"/>
          <w:lang w:val="sr-Cyrl-RS"/>
        </w:rPr>
      </w:pPr>
      <w:r>
        <w:rPr>
          <w:rFonts w:ascii="Times New Roman" w:hAnsi="Times New Roman" w:eastAsia="Times New Roman" w:cs="Times New Roman"/>
          <w:b/>
          <w:bCs/>
          <w:iCs/>
          <w:sz w:val="24"/>
          <w:szCs w:val="24"/>
          <w:lang w:val="sr-Cyrl-CS"/>
        </w:rPr>
        <w:t>А</w:t>
      </w:r>
      <w:r>
        <w:rPr>
          <w:rFonts w:ascii="Times New Roman" w:hAnsi="Times New Roman" w:eastAsia="Times New Roman" w:cs="Times New Roman"/>
          <w:b/>
          <w:bCs/>
          <w:iCs/>
          <w:sz w:val="24"/>
          <w:szCs w:val="24"/>
        </w:rPr>
        <w:t>шања</w:t>
      </w:r>
      <w:r>
        <w:rPr>
          <w:rFonts w:ascii="Times New Roman" w:hAnsi="Times New Roman" w:eastAsia="Times New Roman" w:cs="Times New Roman"/>
          <w:b/>
          <w:bCs/>
          <w:iCs/>
          <w:sz w:val="24"/>
          <w:szCs w:val="24"/>
          <w:lang w:val="sr-Cyrl-RS"/>
        </w:rPr>
        <w:t xml:space="preserve"> и Обреж </w:t>
      </w:r>
      <w:r>
        <w:rPr>
          <w:rFonts w:ascii="Times New Roman" w:hAnsi="Times New Roman" w:eastAsia="Times New Roman" w:cs="Times New Roman"/>
          <w:b/>
          <w:bCs/>
          <w:iCs/>
          <w:sz w:val="24"/>
          <w:szCs w:val="24"/>
        </w:rPr>
        <w:t>I-IV</w:t>
      </w:r>
      <w:r>
        <w:rPr>
          <w:rFonts w:ascii="Times New Roman" w:hAnsi="Times New Roman" w:eastAsia="Times New Roman" w:cs="Times New Roman"/>
          <w:b/>
          <w:bCs/>
          <w:iCs/>
          <w:sz w:val="24"/>
          <w:szCs w:val="24"/>
          <w:lang w:val="sr-Cyrl-RS"/>
        </w:rPr>
        <w:t xml:space="preserve"> </w:t>
      </w:r>
    </w:p>
    <w:tbl>
      <w:tblPr>
        <w:tblStyle w:val="23"/>
        <w:tblW w:w="0" w:type="auto"/>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autofit"/>
        <w:tblCellMar>
          <w:top w:w="0" w:type="dxa"/>
          <w:left w:w="108" w:type="dxa"/>
          <w:bottom w:w="0" w:type="dxa"/>
          <w:right w:w="108" w:type="dxa"/>
        </w:tblCellMar>
      </w:tblPr>
      <w:tblGrid>
        <w:gridCol w:w="2926"/>
        <w:gridCol w:w="2927"/>
        <w:gridCol w:w="2927"/>
      </w:tblGrid>
      <w:tr w14:paraId="686BF26D">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5E0BDF12">
            <w:pPr>
              <w:spacing w:beforeLines="0" w:beforeAutospacing="0" w:after="0" w:afterLines="0" w:afterAutospacing="0" w:line="240" w:lineRule="auto"/>
              <w:rPr>
                <w:rFonts w:hint="default" w:ascii="Times New Roman" w:hAnsi="Times New Roman" w:eastAsia="Times New Roman" w:cs="Times New Roman"/>
                <w:b w:val="0"/>
                <w:bCs w:val="0"/>
                <w:color w:val="FFFFFF"/>
                <w:kern w:val="0"/>
                <w:sz w:val="24"/>
                <w:szCs w:val="24"/>
                <w:lang w:val="sr-Cyrl-CS" w:eastAsia="sr-Latn-RS"/>
                <w14:ligatures w14:val="none"/>
              </w:rPr>
            </w:pPr>
          </w:p>
        </w:tc>
        <w:tc>
          <w:tcPr>
            <w:tcW w:w="2927" w:type="dxa"/>
            <w:tcBorders>
              <w:top w:val="single" w:color="C0504D" w:sz="8" w:space="0"/>
              <w:bottom w:val="single" w:color="C0504D" w:sz="18" w:space="0"/>
              <w:right w:val="single" w:color="auto" w:sz="8" w:space="0"/>
              <w:insideH w:val="single" w:sz="18" w:space="0"/>
              <w:insideV w:val="single" w:sz="8" w:space="0"/>
            </w:tcBorders>
          </w:tcPr>
          <w:p w14:paraId="5775D3FA">
            <w:pPr>
              <w:spacing w:beforeLines="0" w:beforeAutospacing="0" w:after="0" w:afterLines="0" w:afterAutospacing="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Пре подне</w:t>
            </w:r>
          </w:p>
        </w:tc>
        <w:tc>
          <w:tcPr>
            <w:tcW w:w="2927" w:type="dxa"/>
            <w:tcBorders>
              <w:top w:val="single" w:color="C0504D" w:sz="8" w:space="0"/>
              <w:bottom w:val="single" w:color="C0504D" w:sz="18" w:space="0"/>
              <w:right w:val="single" w:color="C0504D" w:sz="8" w:space="0"/>
              <w:insideH w:val="single" w:sz="18" w:space="0"/>
              <w:insideV w:val="single" w:sz="8" w:space="0"/>
            </w:tcBorders>
          </w:tcPr>
          <w:p w14:paraId="64C57841">
            <w:pPr>
              <w:spacing w:beforeLines="0" w:beforeAutospacing="0" w:after="0" w:afterLines="0" w:afterAutospacing="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Послеподне</w:t>
            </w:r>
          </w:p>
        </w:tc>
      </w:tr>
      <w:tr w14:paraId="39073540">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208F1963">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1.час</w:t>
            </w:r>
          </w:p>
        </w:tc>
        <w:tc>
          <w:tcPr>
            <w:tcW w:w="2927" w:type="dxa"/>
            <w:tcBorders>
              <w:top w:val="single" w:color="C0504D" w:sz="8" w:space="0"/>
              <w:bottom w:val="single" w:color="C0504D" w:sz="8" w:space="0"/>
              <w:right w:val="single" w:color="C0504D" w:sz="8" w:space="0"/>
            </w:tcBorders>
            <w:shd w:val="clear" w:color="auto" w:fill="EFD3D2"/>
          </w:tcPr>
          <w:p w14:paraId="6E5630CC">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8:00-8:45</w:t>
            </w:r>
          </w:p>
        </w:tc>
        <w:tc>
          <w:tcPr>
            <w:tcW w:w="2927" w:type="dxa"/>
            <w:tcBorders>
              <w:top w:val="single" w:color="C0504D" w:sz="8" w:space="0"/>
              <w:bottom w:val="single" w:color="C0504D" w:sz="8" w:space="0"/>
              <w:right w:val="single" w:color="C0504D" w:sz="8" w:space="0"/>
            </w:tcBorders>
            <w:shd w:val="clear" w:color="auto" w:fill="EFD3D2"/>
          </w:tcPr>
          <w:p w14:paraId="41F09AC4">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13:30-14:15</w:t>
            </w:r>
          </w:p>
        </w:tc>
      </w:tr>
      <w:tr w14:paraId="57BEF717">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7324A969">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2.час</w:t>
            </w:r>
          </w:p>
        </w:tc>
        <w:tc>
          <w:tcPr>
            <w:tcW w:w="2927" w:type="dxa"/>
            <w:tcBorders>
              <w:top w:val="single" w:color="C0504D" w:sz="8" w:space="0"/>
              <w:bottom w:val="single" w:color="C0504D" w:sz="8" w:space="0"/>
              <w:right w:val="single" w:color="C0504D" w:sz="8" w:space="0"/>
            </w:tcBorders>
          </w:tcPr>
          <w:p w14:paraId="6D159166">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8:50-9:35</w:t>
            </w:r>
          </w:p>
        </w:tc>
        <w:tc>
          <w:tcPr>
            <w:tcW w:w="2927" w:type="dxa"/>
            <w:tcBorders>
              <w:top w:val="single" w:color="C0504D" w:sz="8" w:space="0"/>
              <w:bottom w:val="single" w:color="C0504D" w:sz="8" w:space="0"/>
              <w:right w:val="single" w:color="C0504D" w:sz="8" w:space="0"/>
            </w:tcBorders>
          </w:tcPr>
          <w:p w14:paraId="140A6B03">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14:20-15:05</w:t>
            </w:r>
          </w:p>
        </w:tc>
      </w:tr>
      <w:tr w14:paraId="3B11D93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32"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4133696E">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Велики одмор</w:t>
            </w:r>
          </w:p>
        </w:tc>
        <w:tc>
          <w:tcPr>
            <w:tcW w:w="2927" w:type="dxa"/>
            <w:tcBorders>
              <w:top w:val="single" w:color="C0504D" w:sz="8" w:space="0"/>
              <w:bottom w:val="single" w:color="C0504D" w:sz="8" w:space="0"/>
              <w:right w:val="single" w:color="C0504D" w:sz="8" w:space="0"/>
            </w:tcBorders>
            <w:shd w:val="clear" w:color="auto" w:fill="EFD3D2"/>
          </w:tcPr>
          <w:p w14:paraId="0B5BFF97">
            <w:pPr>
              <w:spacing w:after="0" w:line="240" w:lineRule="auto"/>
              <w:rPr>
                <w:rFonts w:ascii="Times New Roman" w:hAnsi="Times New Roman" w:eastAsia="Times New Roman" w:cs="Times New Roman"/>
                <w:b/>
                <w:kern w:val="0"/>
                <w:sz w:val="20"/>
                <w:szCs w:val="20"/>
                <w:lang w:val="sr-Cyrl-CS" w:eastAsia="sr-Latn-RS"/>
                <w14:ligatures w14:val="none"/>
              </w:rPr>
            </w:pPr>
            <w:r>
              <w:rPr>
                <w:rFonts w:ascii="Times New Roman" w:hAnsi="Times New Roman" w:eastAsia="Times New Roman" w:cs="Times New Roman"/>
                <w:b/>
                <w:kern w:val="0"/>
                <w:sz w:val="20"/>
                <w:szCs w:val="20"/>
                <w:lang w:val="sr-Cyrl-CS" w:eastAsia="sr-Latn-RS"/>
                <w14:ligatures w14:val="none"/>
              </w:rPr>
              <w:t>9:35-9:55</w:t>
            </w:r>
          </w:p>
        </w:tc>
        <w:tc>
          <w:tcPr>
            <w:tcW w:w="2927" w:type="dxa"/>
            <w:tcBorders>
              <w:top w:val="single" w:color="C0504D" w:sz="8" w:space="0"/>
              <w:bottom w:val="single" w:color="C0504D" w:sz="8" w:space="0"/>
              <w:right w:val="single" w:color="C0504D" w:sz="8" w:space="0"/>
            </w:tcBorders>
            <w:shd w:val="clear" w:color="auto" w:fill="EFD3D2"/>
          </w:tcPr>
          <w:p w14:paraId="3A4773F6">
            <w:pPr>
              <w:spacing w:after="0" w:line="240" w:lineRule="auto"/>
              <w:rPr>
                <w:rFonts w:ascii="Times New Roman" w:hAnsi="Times New Roman" w:eastAsia="Times New Roman" w:cs="Times New Roman"/>
                <w:b/>
                <w:kern w:val="0"/>
                <w:sz w:val="20"/>
                <w:szCs w:val="20"/>
                <w:lang w:val="sr-Cyrl-CS" w:eastAsia="sr-Latn-RS"/>
                <w14:ligatures w14:val="none"/>
              </w:rPr>
            </w:pPr>
            <w:r>
              <w:rPr>
                <w:rFonts w:ascii="Times New Roman" w:hAnsi="Times New Roman" w:eastAsia="Times New Roman" w:cs="Times New Roman"/>
                <w:b/>
                <w:kern w:val="0"/>
                <w:sz w:val="20"/>
                <w:szCs w:val="20"/>
                <w:lang w:val="sr-Cyrl-CS" w:eastAsia="sr-Latn-RS"/>
                <w14:ligatures w14:val="none"/>
              </w:rPr>
              <w:t>15:05-15:25</w:t>
            </w:r>
          </w:p>
        </w:tc>
      </w:tr>
      <w:tr w14:paraId="4ABA8C4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13" w:hRule="atLeast"/>
        </w:trPr>
        <w:tc>
          <w:tcPr>
            <w:tcW w:w="2926" w:type="dxa"/>
            <w:tcBorders>
              <w:top w:val="single" w:color="C0504D" w:sz="8" w:space="0"/>
              <w:left w:val="single" w:color="C0504D" w:sz="8" w:space="0"/>
              <w:bottom w:val="single" w:color="C0504D" w:sz="8" w:space="0"/>
              <w:right w:val="single" w:color="C0504D" w:sz="8" w:space="0"/>
            </w:tcBorders>
          </w:tcPr>
          <w:p w14:paraId="4041D998">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3.час</w:t>
            </w:r>
          </w:p>
        </w:tc>
        <w:tc>
          <w:tcPr>
            <w:tcW w:w="2927" w:type="dxa"/>
            <w:tcBorders>
              <w:top w:val="single" w:color="C0504D" w:sz="8" w:space="0"/>
              <w:bottom w:val="single" w:color="C0504D" w:sz="8" w:space="0"/>
              <w:right w:val="single" w:color="C0504D" w:sz="8" w:space="0"/>
            </w:tcBorders>
          </w:tcPr>
          <w:p w14:paraId="3A1ADC8D">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9:55-10:40</w:t>
            </w:r>
          </w:p>
        </w:tc>
        <w:tc>
          <w:tcPr>
            <w:tcW w:w="2927" w:type="dxa"/>
            <w:tcBorders>
              <w:top w:val="single" w:color="C0504D" w:sz="8" w:space="0"/>
              <w:bottom w:val="single" w:color="C0504D" w:sz="8" w:space="0"/>
              <w:right w:val="single" w:color="C0504D" w:sz="8" w:space="0"/>
            </w:tcBorders>
          </w:tcPr>
          <w:p w14:paraId="20131034">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15:25-16:10</w:t>
            </w:r>
          </w:p>
        </w:tc>
      </w:tr>
      <w:tr w14:paraId="25E2AEC7">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68"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3FDEBE43">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4.час</w:t>
            </w:r>
          </w:p>
        </w:tc>
        <w:tc>
          <w:tcPr>
            <w:tcW w:w="2927" w:type="dxa"/>
            <w:tcBorders>
              <w:top w:val="single" w:color="C0504D" w:sz="8" w:space="0"/>
              <w:bottom w:val="single" w:color="C0504D" w:sz="8" w:space="0"/>
              <w:right w:val="single" w:color="C0504D" w:sz="8" w:space="0"/>
            </w:tcBorders>
            <w:shd w:val="clear" w:color="auto" w:fill="EFD3D2"/>
          </w:tcPr>
          <w:p w14:paraId="4DDDD7AE">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10:45-11:30</w:t>
            </w:r>
          </w:p>
        </w:tc>
        <w:tc>
          <w:tcPr>
            <w:tcW w:w="2927" w:type="dxa"/>
            <w:tcBorders>
              <w:top w:val="single" w:color="C0504D" w:sz="8" w:space="0"/>
              <w:bottom w:val="single" w:color="C0504D" w:sz="8" w:space="0"/>
              <w:right w:val="single" w:color="C0504D" w:sz="8" w:space="0"/>
            </w:tcBorders>
            <w:shd w:val="clear" w:color="auto" w:fill="EFD3D2"/>
          </w:tcPr>
          <w:p w14:paraId="12E56576">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16:15-17:00</w:t>
            </w:r>
          </w:p>
        </w:tc>
      </w:tr>
      <w:tr w14:paraId="0674F879">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23DAE8BF">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5.час</w:t>
            </w:r>
          </w:p>
        </w:tc>
        <w:tc>
          <w:tcPr>
            <w:tcW w:w="2927" w:type="dxa"/>
            <w:tcBorders>
              <w:top w:val="single" w:color="C0504D" w:sz="8" w:space="0"/>
              <w:bottom w:val="single" w:color="C0504D" w:sz="8" w:space="0"/>
              <w:right w:val="single" w:color="C0504D" w:sz="8" w:space="0"/>
            </w:tcBorders>
            <w:shd w:val="clear" w:color="auto" w:fill="EFD3D2"/>
          </w:tcPr>
          <w:p w14:paraId="628AC45F">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11:35-12:20</w:t>
            </w:r>
          </w:p>
        </w:tc>
        <w:tc>
          <w:tcPr>
            <w:tcW w:w="2927" w:type="dxa"/>
            <w:tcBorders>
              <w:top w:val="single" w:color="C0504D" w:sz="8" w:space="0"/>
              <w:bottom w:val="single" w:color="C0504D" w:sz="8" w:space="0"/>
              <w:right w:val="single" w:color="C0504D" w:sz="8" w:space="0"/>
            </w:tcBorders>
            <w:shd w:val="clear" w:color="auto" w:fill="EFD3D2"/>
          </w:tcPr>
          <w:p w14:paraId="63A318C3">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17:05-17:50</w:t>
            </w:r>
          </w:p>
        </w:tc>
      </w:tr>
      <w:tr w14:paraId="3F0E0F30">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3BD1FD9E">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 xml:space="preserve">6. час </w:t>
            </w:r>
          </w:p>
        </w:tc>
        <w:tc>
          <w:tcPr>
            <w:tcW w:w="2927" w:type="dxa"/>
            <w:tcBorders>
              <w:top w:val="single" w:color="C0504D" w:sz="8" w:space="0"/>
              <w:bottom w:val="single" w:color="C0504D" w:sz="8" w:space="0"/>
              <w:right w:val="single" w:color="C0504D" w:sz="8" w:space="0"/>
            </w:tcBorders>
          </w:tcPr>
          <w:p w14:paraId="0EF060BF">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12:25-13:10</w:t>
            </w:r>
          </w:p>
        </w:tc>
        <w:tc>
          <w:tcPr>
            <w:tcW w:w="2927" w:type="dxa"/>
            <w:tcBorders>
              <w:top w:val="single" w:color="C0504D" w:sz="8" w:space="0"/>
              <w:bottom w:val="single" w:color="C0504D" w:sz="8" w:space="0"/>
              <w:right w:val="single" w:color="C0504D" w:sz="8" w:space="0"/>
            </w:tcBorders>
          </w:tcPr>
          <w:p w14:paraId="178E3D56">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17:55-18:40</w:t>
            </w:r>
          </w:p>
        </w:tc>
      </w:tr>
    </w:tbl>
    <w:p w14:paraId="7AE40B9F">
      <w:pPr>
        <w:ind w:left="720"/>
        <w:jc w:val="both"/>
        <w:rPr>
          <w:rFonts w:ascii="Cambria" w:hAnsi="Cambria" w:eastAsia="Times New Roman" w:cs="Times New Roman"/>
          <w:sz w:val="28"/>
          <w:szCs w:val="28"/>
          <w:lang w:val="sr-Latn-CS"/>
        </w:rPr>
      </w:pPr>
    </w:p>
    <w:p w14:paraId="453C4E1D">
      <w:pPr>
        <w:jc w:val="both"/>
        <w:rPr>
          <w:rFonts w:ascii="Times New Roman" w:hAnsi="Times New Roman" w:eastAsia="Times New Roman" w:cs="Times New Roman"/>
          <w:b/>
          <w:i/>
          <w:color w:val="00B050"/>
          <w:sz w:val="24"/>
          <w:szCs w:val="24"/>
          <w:u w:val="single"/>
          <w:lang w:val="sr-Cyrl-CS"/>
        </w:rPr>
      </w:pPr>
    </w:p>
    <w:p w14:paraId="718E037E">
      <w:pPr>
        <w:ind w:firstLine="600" w:firstLineChars="250"/>
        <w:jc w:val="both"/>
        <w:rPr>
          <w:rFonts w:ascii="Times New Roman" w:hAnsi="Times New Roman" w:eastAsia="Times New Roman" w:cs="Times New Roman"/>
          <w:b/>
          <w:bCs/>
          <w:iCs/>
          <w:sz w:val="24"/>
          <w:szCs w:val="24"/>
          <w:lang w:val="sr-Latn-CS"/>
        </w:rPr>
      </w:pPr>
      <w:r>
        <w:rPr>
          <w:rFonts w:ascii="Times New Roman" w:hAnsi="Times New Roman" w:eastAsia="Times New Roman" w:cs="Times New Roman"/>
          <w:b/>
          <w:bCs/>
          <w:iCs/>
          <w:sz w:val="24"/>
          <w:szCs w:val="24"/>
          <w:lang w:val="sr-Cyrl-CS"/>
        </w:rPr>
        <w:t xml:space="preserve">Ашања и Обреж </w:t>
      </w:r>
      <w:r>
        <w:rPr>
          <w:rFonts w:ascii="Times New Roman" w:hAnsi="Times New Roman" w:eastAsia="Times New Roman" w:cs="Times New Roman"/>
          <w:b/>
          <w:bCs/>
          <w:iCs/>
          <w:sz w:val="24"/>
          <w:szCs w:val="24"/>
          <w:lang w:val="sr-Latn-CS"/>
        </w:rPr>
        <w:t>V-VIII</w:t>
      </w:r>
    </w:p>
    <w:tbl>
      <w:tblPr>
        <w:tblStyle w:val="23"/>
        <w:tblW w:w="0" w:type="auto"/>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autofit"/>
        <w:tblCellMar>
          <w:top w:w="0" w:type="dxa"/>
          <w:left w:w="108" w:type="dxa"/>
          <w:bottom w:w="0" w:type="dxa"/>
          <w:right w:w="108" w:type="dxa"/>
        </w:tblCellMar>
      </w:tblPr>
      <w:tblGrid>
        <w:gridCol w:w="2926"/>
        <w:gridCol w:w="2927"/>
        <w:gridCol w:w="2927"/>
      </w:tblGrid>
      <w:tr w14:paraId="583EF00C">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Ex>
        <w:tc>
          <w:tcPr>
            <w:tcW w:w="2926"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00BCB28A">
            <w:pPr>
              <w:spacing w:beforeLines="0" w:beforeAutospacing="0" w:after="0" w:afterLines="0" w:afterAutospacing="0" w:line="240" w:lineRule="auto"/>
              <w:rPr>
                <w:rFonts w:hint="default" w:ascii="Times New Roman" w:hAnsi="Times New Roman" w:eastAsia="Times New Roman" w:cs="Times New Roman"/>
                <w:b w:val="0"/>
                <w:bCs w:val="0"/>
                <w:color w:val="FFFFFF"/>
                <w:kern w:val="0"/>
                <w:sz w:val="24"/>
                <w:szCs w:val="24"/>
                <w:lang w:val="sr-Cyrl-CS" w:eastAsia="sr-Latn-RS"/>
                <w14:ligatures w14:val="none"/>
              </w:rPr>
            </w:pPr>
          </w:p>
        </w:tc>
        <w:tc>
          <w:tcPr>
            <w:tcW w:w="2927" w:type="dxa"/>
            <w:tcBorders>
              <w:top w:val="single" w:color="C0504D" w:sz="8" w:space="0"/>
              <w:bottom w:val="single" w:color="C0504D" w:sz="18" w:space="0"/>
              <w:right w:val="single" w:color="auto" w:sz="8" w:space="0"/>
              <w:insideH w:val="single" w:sz="18" w:space="0"/>
              <w:insideV w:val="single" w:sz="8" w:space="0"/>
            </w:tcBorders>
          </w:tcPr>
          <w:p w14:paraId="31308C62">
            <w:pPr>
              <w:spacing w:beforeLines="0" w:beforeAutospacing="0" w:after="0" w:afterLines="0" w:afterAutospacing="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Пре подне</w:t>
            </w:r>
          </w:p>
        </w:tc>
        <w:tc>
          <w:tcPr>
            <w:tcW w:w="2927" w:type="dxa"/>
            <w:tcBorders>
              <w:top w:val="single" w:color="C0504D" w:sz="8" w:space="0"/>
              <w:bottom w:val="single" w:color="C0504D" w:sz="18" w:space="0"/>
              <w:right w:val="single" w:color="C0504D" w:sz="8" w:space="0"/>
              <w:insideH w:val="single" w:sz="18" w:space="0"/>
              <w:insideV w:val="single" w:sz="8" w:space="0"/>
            </w:tcBorders>
          </w:tcPr>
          <w:p w14:paraId="7D3B3656">
            <w:pPr>
              <w:spacing w:beforeLines="0" w:beforeAutospacing="0" w:after="0" w:afterLines="0" w:afterAutospacing="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Послеподне</w:t>
            </w:r>
          </w:p>
        </w:tc>
      </w:tr>
      <w:tr w14:paraId="0C46D99C">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67DC5DBB">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1.час</w:t>
            </w:r>
          </w:p>
        </w:tc>
        <w:tc>
          <w:tcPr>
            <w:tcW w:w="2927" w:type="dxa"/>
            <w:tcBorders>
              <w:top w:val="single" w:color="C0504D" w:sz="8" w:space="0"/>
              <w:bottom w:val="single" w:color="C0504D" w:sz="8" w:space="0"/>
              <w:right w:val="single" w:color="C0504D" w:sz="8" w:space="0"/>
            </w:tcBorders>
            <w:shd w:val="clear" w:color="auto" w:fill="EFD3D2"/>
          </w:tcPr>
          <w:p w14:paraId="4BEFB462">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8:00-8:45</w:t>
            </w:r>
          </w:p>
        </w:tc>
        <w:tc>
          <w:tcPr>
            <w:tcW w:w="2927" w:type="dxa"/>
            <w:tcBorders>
              <w:top w:val="single" w:color="C0504D" w:sz="8" w:space="0"/>
              <w:bottom w:val="single" w:color="C0504D" w:sz="8" w:space="0"/>
              <w:right w:val="single" w:color="C0504D" w:sz="8" w:space="0"/>
            </w:tcBorders>
            <w:shd w:val="clear" w:color="auto" w:fill="EFD3D2"/>
          </w:tcPr>
          <w:p w14:paraId="39A0E431">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13:30-14:15</w:t>
            </w:r>
          </w:p>
        </w:tc>
      </w:tr>
      <w:tr w14:paraId="44DF809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6585F5F1">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2.час</w:t>
            </w:r>
          </w:p>
        </w:tc>
        <w:tc>
          <w:tcPr>
            <w:tcW w:w="2927" w:type="dxa"/>
            <w:tcBorders>
              <w:top w:val="single" w:color="C0504D" w:sz="8" w:space="0"/>
              <w:bottom w:val="single" w:color="C0504D" w:sz="8" w:space="0"/>
              <w:right w:val="single" w:color="C0504D" w:sz="8" w:space="0"/>
            </w:tcBorders>
          </w:tcPr>
          <w:p w14:paraId="04C60758">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8:50-9:35</w:t>
            </w:r>
          </w:p>
        </w:tc>
        <w:tc>
          <w:tcPr>
            <w:tcW w:w="2927" w:type="dxa"/>
            <w:tcBorders>
              <w:top w:val="single" w:color="C0504D" w:sz="8" w:space="0"/>
              <w:bottom w:val="single" w:color="C0504D" w:sz="8" w:space="0"/>
              <w:right w:val="single" w:color="C0504D" w:sz="8" w:space="0"/>
            </w:tcBorders>
          </w:tcPr>
          <w:p w14:paraId="73E10878">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14:20-15:05</w:t>
            </w:r>
          </w:p>
        </w:tc>
      </w:tr>
      <w:tr w14:paraId="23C2DC59">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32"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0BEDA5CF">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Велики одмор</w:t>
            </w:r>
          </w:p>
        </w:tc>
        <w:tc>
          <w:tcPr>
            <w:tcW w:w="2927" w:type="dxa"/>
            <w:tcBorders>
              <w:top w:val="single" w:color="C0504D" w:sz="8" w:space="0"/>
              <w:bottom w:val="single" w:color="C0504D" w:sz="8" w:space="0"/>
              <w:right w:val="single" w:color="C0504D" w:sz="8" w:space="0"/>
            </w:tcBorders>
            <w:shd w:val="clear" w:color="auto" w:fill="EFD3D2"/>
          </w:tcPr>
          <w:p w14:paraId="19E33813">
            <w:pPr>
              <w:spacing w:after="0" w:line="240" w:lineRule="auto"/>
              <w:rPr>
                <w:rFonts w:ascii="Times New Roman" w:hAnsi="Times New Roman" w:eastAsia="Times New Roman" w:cs="Times New Roman"/>
                <w:b/>
                <w:kern w:val="0"/>
                <w:sz w:val="20"/>
                <w:szCs w:val="20"/>
                <w:lang w:val="sr-Cyrl-CS" w:eastAsia="sr-Latn-RS"/>
                <w14:ligatures w14:val="none"/>
              </w:rPr>
            </w:pPr>
            <w:r>
              <w:rPr>
                <w:rFonts w:ascii="Times New Roman" w:hAnsi="Times New Roman" w:eastAsia="Times New Roman" w:cs="Times New Roman"/>
                <w:b/>
                <w:kern w:val="0"/>
                <w:sz w:val="20"/>
                <w:szCs w:val="20"/>
                <w:lang w:val="sr-Cyrl-CS" w:eastAsia="sr-Latn-RS"/>
                <w14:ligatures w14:val="none"/>
              </w:rPr>
              <w:t>9:35-9:55</w:t>
            </w:r>
          </w:p>
        </w:tc>
        <w:tc>
          <w:tcPr>
            <w:tcW w:w="2927" w:type="dxa"/>
            <w:tcBorders>
              <w:top w:val="single" w:color="C0504D" w:sz="8" w:space="0"/>
              <w:bottom w:val="single" w:color="C0504D" w:sz="8" w:space="0"/>
              <w:right w:val="single" w:color="C0504D" w:sz="8" w:space="0"/>
            </w:tcBorders>
            <w:shd w:val="clear" w:color="auto" w:fill="EFD3D2"/>
          </w:tcPr>
          <w:p w14:paraId="676AAD3C">
            <w:pPr>
              <w:spacing w:after="0" w:line="240" w:lineRule="auto"/>
              <w:rPr>
                <w:rFonts w:ascii="Times New Roman" w:hAnsi="Times New Roman" w:eastAsia="Times New Roman" w:cs="Times New Roman"/>
                <w:b/>
                <w:kern w:val="0"/>
                <w:sz w:val="20"/>
                <w:szCs w:val="20"/>
                <w:lang w:val="sr-Cyrl-CS" w:eastAsia="sr-Latn-RS"/>
                <w14:ligatures w14:val="none"/>
              </w:rPr>
            </w:pPr>
            <w:r>
              <w:rPr>
                <w:rFonts w:ascii="Times New Roman" w:hAnsi="Times New Roman" w:eastAsia="Times New Roman" w:cs="Times New Roman"/>
                <w:b/>
                <w:kern w:val="0"/>
                <w:sz w:val="20"/>
                <w:szCs w:val="20"/>
                <w:lang w:val="sr-Cyrl-CS" w:eastAsia="sr-Latn-RS"/>
                <w14:ligatures w14:val="none"/>
              </w:rPr>
              <w:t>15:05-15:25</w:t>
            </w:r>
          </w:p>
        </w:tc>
      </w:tr>
      <w:tr w14:paraId="241C9550">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13" w:hRule="atLeast"/>
        </w:trPr>
        <w:tc>
          <w:tcPr>
            <w:tcW w:w="2926" w:type="dxa"/>
            <w:tcBorders>
              <w:top w:val="single" w:color="C0504D" w:sz="8" w:space="0"/>
              <w:left w:val="single" w:color="C0504D" w:sz="8" w:space="0"/>
              <w:bottom w:val="single" w:color="C0504D" w:sz="8" w:space="0"/>
              <w:right w:val="single" w:color="C0504D" w:sz="8" w:space="0"/>
            </w:tcBorders>
          </w:tcPr>
          <w:p w14:paraId="1171EAE9">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3.час</w:t>
            </w:r>
          </w:p>
        </w:tc>
        <w:tc>
          <w:tcPr>
            <w:tcW w:w="2927" w:type="dxa"/>
            <w:tcBorders>
              <w:top w:val="single" w:color="C0504D" w:sz="8" w:space="0"/>
              <w:bottom w:val="single" w:color="C0504D" w:sz="8" w:space="0"/>
              <w:right w:val="single" w:color="C0504D" w:sz="8" w:space="0"/>
            </w:tcBorders>
          </w:tcPr>
          <w:p w14:paraId="6C241991">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9:55-10:40</w:t>
            </w:r>
          </w:p>
        </w:tc>
        <w:tc>
          <w:tcPr>
            <w:tcW w:w="2927" w:type="dxa"/>
            <w:tcBorders>
              <w:top w:val="single" w:color="C0504D" w:sz="8" w:space="0"/>
              <w:bottom w:val="single" w:color="C0504D" w:sz="8" w:space="0"/>
              <w:right w:val="single" w:color="C0504D" w:sz="8" w:space="0"/>
            </w:tcBorders>
          </w:tcPr>
          <w:p w14:paraId="674BBF21">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15:25-16:10</w:t>
            </w:r>
          </w:p>
        </w:tc>
      </w:tr>
      <w:tr w14:paraId="11E31D9C">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68"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654579B0">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4.час</w:t>
            </w:r>
          </w:p>
        </w:tc>
        <w:tc>
          <w:tcPr>
            <w:tcW w:w="2927" w:type="dxa"/>
            <w:tcBorders>
              <w:top w:val="single" w:color="C0504D" w:sz="8" w:space="0"/>
              <w:bottom w:val="single" w:color="C0504D" w:sz="8" w:space="0"/>
              <w:right w:val="single" w:color="C0504D" w:sz="8" w:space="0"/>
            </w:tcBorders>
            <w:shd w:val="clear" w:color="auto" w:fill="EFD3D2"/>
          </w:tcPr>
          <w:p w14:paraId="3DD5BEAA">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10:45-11:30</w:t>
            </w:r>
          </w:p>
        </w:tc>
        <w:tc>
          <w:tcPr>
            <w:tcW w:w="2927" w:type="dxa"/>
            <w:tcBorders>
              <w:top w:val="single" w:color="C0504D" w:sz="8" w:space="0"/>
              <w:bottom w:val="single" w:color="C0504D" w:sz="8" w:space="0"/>
              <w:right w:val="single" w:color="C0504D" w:sz="8" w:space="0"/>
            </w:tcBorders>
            <w:shd w:val="clear" w:color="auto" w:fill="EFD3D2"/>
          </w:tcPr>
          <w:p w14:paraId="20F38C22">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16:15-17:00</w:t>
            </w:r>
          </w:p>
        </w:tc>
      </w:tr>
      <w:tr w14:paraId="4589185D">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2509E5C5">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5.час</w:t>
            </w:r>
          </w:p>
        </w:tc>
        <w:tc>
          <w:tcPr>
            <w:tcW w:w="2927" w:type="dxa"/>
            <w:tcBorders>
              <w:top w:val="single" w:color="C0504D" w:sz="8" w:space="0"/>
              <w:bottom w:val="single" w:color="C0504D" w:sz="8" w:space="0"/>
              <w:right w:val="single" w:color="C0504D" w:sz="8" w:space="0"/>
            </w:tcBorders>
            <w:shd w:val="clear" w:color="auto" w:fill="EFD3D2"/>
          </w:tcPr>
          <w:p w14:paraId="32A71E59">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11:35-12:20</w:t>
            </w:r>
          </w:p>
        </w:tc>
        <w:tc>
          <w:tcPr>
            <w:tcW w:w="2927" w:type="dxa"/>
            <w:tcBorders>
              <w:top w:val="single" w:color="C0504D" w:sz="8" w:space="0"/>
              <w:bottom w:val="single" w:color="C0504D" w:sz="8" w:space="0"/>
              <w:right w:val="single" w:color="C0504D" w:sz="8" w:space="0"/>
            </w:tcBorders>
            <w:shd w:val="clear" w:color="auto" w:fill="EFD3D2"/>
          </w:tcPr>
          <w:p w14:paraId="2E5E6273">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17:05-17:50</w:t>
            </w:r>
          </w:p>
        </w:tc>
      </w:tr>
      <w:tr w14:paraId="75451F8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57F440AF">
            <w:pPr>
              <w:spacing w:after="0" w:line="240" w:lineRule="auto"/>
              <w:rPr>
                <w:rFonts w:hint="default" w:ascii="Times New Roman" w:hAnsi="Times New Roman" w:eastAsia="Times New Roman" w:cs="Times New Roman"/>
                <w:b w:val="0"/>
                <w:bCs w:val="0"/>
                <w:kern w:val="0"/>
                <w:sz w:val="20"/>
                <w:szCs w:val="20"/>
                <w:lang w:val="sr-Cyrl-CS" w:eastAsia="sr-Latn-RS"/>
                <w14:ligatures w14:val="none"/>
              </w:rPr>
            </w:pPr>
            <w:r>
              <w:rPr>
                <w:rFonts w:hint="default" w:ascii="Times New Roman" w:hAnsi="Times New Roman" w:eastAsia="Times New Roman" w:cs="Times New Roman"/>
                <w:b/>
                <w:bCs/>
                <w:kern w:val="0"/>
                <w:sz w:val="20"/>
                <w:szCs w:val="20"/>
                <w:lang w:val="sr-Cyrl-CS" w:eastAsia="sr-Latn-RS"/>
                <w14:ligatures w14:val="none"/>
              </w:rPr>
              <w:t xml:space="preserve">6. час </w:t>
            </w:r>
          </w:p>
        </w:tc>
        <w:tc>
          <w:tcPr>
            <w:tcW w:w="2927" w:type="dxa"/>
            <w:tcBorders>
              <w:top w:val="single" w:color="C0504D" w:sz="8" w:space="0"/>
              <w:bottom w:val="single" w:color="C0504D" w:sz="8" w:space="0"/>
              <w:right w:val="single" w:color="C0504D" w:sz="8" w:space="0"/>
            </w:tcBorders>
          </w:tcPr>
          <w:p w14:paraId="2FF53F8C">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12:25-13:10</w:t>
            </w:r>
          </w:p>
        </w:tc>
        <w:tc>
          <w:tcPr>
            <w:tcW w:w="2927" w:type="dxa"/>
            <w:tcBorders>
              <w:top w:val="single" w:color="C0504D" w:sz="8" w:space="0"/>
              <w:bottom w:val="single" w:color="C0504D" w:sz="8" w:space="0"/>
              <w:right w:val="single" w:color="C0504D" w:sz="8" w:space="0"/>
            </w:tcBorders>
          </w:tcPr>
          <w:p w14:paraId="64155952">
            <w:pPr>
              <w:spacing w:after="0" w:line="240" w:lineRule="auto"/>
              <w:rPr>
                <w:rFonts w:ascii="Times New Roman" w:hAnsi="Times New Roman" w:eastAsia="Times New Roman" w:cs="Times New Roman"/>
                <w:kern w:val="0"/>
                <w:sz w:val="20"/>
                <w:szCs w:val="20"/>
                <w:lang w:val="sr-Cyrl-CS" w:eastAsia="sr-Latn-RS"/>
                <w14:ligatures w14:val="none"/>
              </w:rPr>
            </w:pPr>
            <w:r>
              <w:rPr>
                <w:rFonts w:ascii="Times New Roman" w:hAnsi="Times New Roman" w:eastAsia="Times New Roman" w:cs="Times New Roman"/>
                <w:kern w:val="0"/>
                <w:sz w:val="20"/>
                <w:szCs w:val="20"/>
                <w:lang w:val="sr-Cyrl-CS" w:eastAsia="sr-Latn-RS"/>
                <w14:ligatures w14:val="none"/>
              </w:rPr>
              <w:t>17:55-18:40</w:t>
            </w:r>
          </w:p>
        </w:tc>
      </w:tr>
    </w:tbl>
    <w:p w14:paraId="06536B5D">
      <w:pPr>
        <w:jc w:val="both"/>
        <w:rPr>
          <w:rFonts w:ascii="Cambria" w:hAnsi="Cambria" w:eastAsia="Times New Roman" w:cs="Times New Roman"/>
          <w:b/>
          <w:i/>
          <w:sz w:val="28"/>
          <w:szCs w:val="28"/>
          <w:lang w:val="sr-Cyrl-RS"/>
        </w:rPr>
      </w:pPr>
    </w:p>
    <w:p w14:paraId="3E29D41B">
      <w:pPr>
        <w:pStyle w:val="2"/>
        <w:rPr>
          <w:rFonts w:ascii="Times New Roman" w:hAnsi="Times New Roman" w:cs="Times New Roman"/>
          <w:lang w:val="sr-Cyrl-RS"/>
        </w:rPr>
      </w:pPr>
      <w:bookmarkStart w:id="17" w:name="_Toc20286"/>
      <w:r>
        <w:rPr>
          <w:rFonts w:ascii="Times New Roman" w:hAnsi="Times New Roman" w:cs="Times New Roman"/>
          <w:lang w:val="sr-Cyrl-RS"/>
        </w:rPr>
        <w:t>Распоред часова разредне наставе</w:t>
      </w:r>
      <w:bookmarkEnd w:id="17"/>
    </w:p>
    <w:p w14:paraId="0C22221F">
      <w:pPr>
        <w:rPr>
          <w:lang w:val="sr-Cyrl-RS"/>
        </w:rPr>
      </w:pPr>
    </w:p>
    <w:p w14:paraId="2A2D8CE5">
      <w:pPr>
        <w:ind w:firstLine="720" w:firstLineChars="300"/>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Распоред звоњења, распоред часова разредне, као и предметне наставе и распоред дежурства наставника саставни је део Годишњег плана рада школе и у току првог и другог полугодишта школске 2024/2025. реализован је у складу са њим.</w:t>
      </w:r>
    </w:p>
    <w:p w14:paraId="7E0D788B">
      <w:pPr>
        <w:ind w:firstLine="720" w:firstLineChars="300"/>
        <w:jc w:val="both"/>
        <w:rPr>
          <w:rFonts w:ascii="Times New Roman" w:hAnsi="Times New Roman" w:eastAsia="Calibri" w:cs="Times New Roman"/>
          <w:sz w:val="24"/>
          <w:szCs w:val="24"/>
          <w:lang w:val="sr-Cyrl-RS"/>
        </w:rPr>
      </w:pPr>
    </w:p>
    <w:p w14:paraId="7A4CD4F1">
      <w:pPr>
        <w:pStyle w:val="3"/>
      </w:pPr>
      <w:r>
        <w:t>ДАНИ ПОСЕТЕ РОДИТЕЉА/СТАРАТЕЉА ШКОЛИ</w:t>
      </w:r>
    </w:p>
    <w:p w14:paraId="3E1A7021">
      <w:pPr>
        <w:pStyle w:val="3"/>
        <w:rPr>
          <w:rFonts w:ascii="Times New Roman" w:hAnsi="Times New Roman" w:cs="Times New Roman"/>
          <w:sz w:val="22"/>
          <w:szCs w:val="22"/>
        </w:rPr>
      </w:pPr>
      <w:r>
        <w:rPr>
          <w:rFonts w:ascii="Times New Roman" w:hAnsi="Times New Roman" w:cs="Times New Roman"/>
          <w:sz w:val="22"/>
          <w:szCs w:val="22"/>
          <w:lang w:val="sr-Cyrl-CS"/>
        </w:rPr>
        <w:t xml:space="preserve">                       – </w:t>
      </w:r>
      <w:r>
        <w:rPr>
          <w:rFonts w:ascii="Times New Roman" w:hAnsi="Times New Roman" w:cs="Times New Roman"/>
          <w:sz w:val="22"/>
          <w:szCs w:val="22"/>
        </w:rPr>
        <w:t>ОТВОРЕНИ ДАНИ ШКОЛЕ</w:t>
      </w:r>
    </w:p>
    <w:p w14:paraId="5DE26B21">
      <w:pPr>
        <w:spacing w:line="229" w:lineRule="auto"/>
        <w:ind w:right="60" w:firstLine="960" w:firstLineChars="400"/>
        <w:jc w:val="both"/>
        <w:rPr>
          <w:rFonts w:ascii="Times New Roman" w:hAnsi="Times New Roman" w:eastAsia="Times New Roman" w:cs="Times New Roman"/>
          <w:b/>
          <w:i/>
          <w:sz w:val="24"/>
          <w:szCs w:val="24"/>
          <w:lang w:val="sr-Cyrl-CS"/>
        </w:rPr>
      </w:pPr>
      <w:r>
        <w:rPr>
          <w:rFonts w:ascii="Times New Roman" w:hAnsi="Times New Roman" w:eastAsia="Times New Roman" w:cs="Times New Roman"/>
          <w:sz w:val="24"/>
          <w:szCs w:val="24"/>
        </w:rPr>
        <w:t>Током године родитељи/старатељи</w:t>
      </w:r>
      <w:r>
        <w:rPr>
          <w:rFonts w:ascii="Times New Roman" w:hAnsi="Times New Roman" w:eastAsia="Times New Roman" w:cs="Times New Roman"/>
          <w:sz w:val="24"/>
          <w:szCs w:val="24"/>
          <w:lang w:val="sr-Cyrl-RS"/>
        </w:rPr>
        <w:t xml:space="preserve"> су могли </w:t>
      </w:r>
      <w:r>
        <w:rPr>
          <w:rFonts w:ascii="Times New Roman" w:hAnsi="Times New Roman" w:eastAsia="Times New Roman" w:cs="Times New Roman"/>
          <w:sz w:val="24"/>
          <w:szCs w:val="24"/>
        </w:rPr>
        <w:t>да посете школу и присуствују свим облицима образовно-васпитног рада школе. Наставничко веће је усвојило распоред дана за ову врсту сарадње родитеља и школе</w:t>
      </w:r>
      <w:r>
        <w:rPr>
          <w:rFonts w:ascii="Times New Roman" w:hAnsi="Times New Roman" w:eastAsia="Times New Roman" w:cs="Times New Roman"/>
          <w:b/>
          <w:i/>
          <w:sz w:val="24"/>
          <w:szCs w:val="24"/>
        </w:rPr>
        <w:t>.</w:t>
      </w:r>
      <w:r>
        <w:rPr>
          <w:rFonts w:ascii="Times New Roman" w:hAnsi="Times New Roman" w:eastAsia="Times New Roman" w:cs="Times New Roman"/>
          <w:b/>
          <w:i/>
          <w:sz w:val="24"/>
          <w:szCs w:val="24"/>
          <w:lang w:val="sr-Cyrl-RS"/>
        </w:rPr>
        <w:t xml:space="preserve"> </w:t>
      </w:r>
      <w:r>
        <w:rPr>
          <w:rFonts w:ascii="Times New Roman" w:hAnsi="Times New Roman" w:eastAsia="Times New Roman" w:cs="Times New Roman"/>
          <w:b/>
          <w:i/>
          <w:sz w:val="24"/>
          <w:szCs w:val="24"/>
        </w:rPr>
        <w:t>Одлучено је да последња недеља у месецу буде</w:t>
      </w:r>
      <w:r>
        <w:rPr>
          <w:rFonts w:ascii="Times New Roman" w:hAnsi="Times New Roman" w:eastAsia="Times New Roman" w:cs="Times New Roman"/>
          <w:b/>
          <w:i/>
          <w:sz w:val="24"/>
          <w:szCs w:val="24"/>
          <w:lang w:val="sr-Cyrl-RS"/>
        </w:rPr>
        <w:t xml:space="preserve"> </w:t>
      </w:r>
      <w:r>
        <w:rPr>
          <w:rFonts w:ascii="Times New Roman" w:hAnsi="Times New Roman" w:eastAsia="Times New Roman" w:cs="Times New Roman"/>
          <w:b/>
          <w:i/>
          <w:sz w:val="24"/>
          <w:szCs w:val="24"/>
        </w:rPr>
        <w:t>дан за посете.</w:t>
      </w:r>
    </w:p>
    <w:p w14:paraId="5327F0F9">
      <w:pPr>
        <w:tabs>
          <w:tab w:val="left" w:pos="1867"/>
        </w:tabs>
        <w:spacing w:line="229" w:lineRule="auto"/>
        <w:ind w:left="720" w:right="60" w:firstLine="720"/>
        <w:jc w:val="both"/>
        <w:rPr>
          <w:rFonts w:ascii="Times New Roman" w:hAnsi="Times New Roman" w:eastAsia="Times New Roman" w:cs="Times New Roman"/>
          <w:b/>
          <w:i/>
          <w:sz w:val="24"/>
          <w:szCs w:val="24"/>
          <w:lang w:val="sr-Cyrl-CS"/>
        </w:rPr>
      </w:pPr>
      <w:r>
        <w:rPr>
          <w:rFonts w:ascii="Times New Roman" w:hAnsi="Times New Roman" w:eastAsia="Times New Roman" w:cs="Times New Roman"/>
          <w:b/>
          <w:i/>
          <w:sz w:val="24"/>
          <w:szCs w:val="24"/>
          <w:lang w:val="sr-Cyrl-CS"/>
        </w:rPr>
        <w:tab/>
      </w:r>
    </w:p>
    <w:p w14:paraId="5ED505DE">
      <w:pPr>
        <w:shd w:val="clear" w:color="auto" w:fill="FFFFFF"/>
        <w:spacing w:after="360"/>
        <w:ind w:left="720" w:right="-1260"/>
        <w:jc w:val="both"/>
        <w:textAlignment w:val="baseline"/>
        <w:rPr>
          <w:rFonts w:ascii="Times New Roman" w:hAnsi="Times New Roman" w:eastAsia="Times New Roman" w:cs="Times New Roman"/>
          <w:b/>
          <w:color w:val="555555"/>
          <w:sz w:val="24"/>
          <w:szCs w:val="24"/>
          <w:lang w:val="sr-Cyrl-CS"/>
        </w:rPr>
      </w:pPr>
      <w:r>
        <w:rPr>
          <w:rFonts w:ascii="Times New Roman" w:hAnsi="Times New Roman" w:eastAsia="Times New Roman" w:cs="Times New Roman"/>
          <w:b/>
          <w:sz w:val="24"/>
          <w:szCs w:val="24"/>
        </w:rPr>
        <w:t>У првом полугодишту планиран је</w:t>
      </w:r>
      <w:r>
        <w:rPr>
          <w:rFonts w:ascii="Times New Roman" w:hAnsi="Times New Roman" w:eastAsia="Times New Roman" w:cs="Times New Roman"/>
          <w:b/>
          <w:sz w:val="24"/>
          <w:szCs w:val="24"/>
          <w:lang w:val="sr-Cyrl-RS"/>
        </w:rPr>
        <w:t xml:space="preserve"> и реализован</w:t>
      </w:r>
      <w:r>
        <w:rPr>
          <w:rFonts w:ascii="Times New Roman" w:hAnsi="Times New Roman" w:eastAsia="Times New Roman" w:cs="Times New Roman"/>
          <w:b/>
          <w:sz w:val="24"/>
          <w:szCs w:val="24"/>
        </w:rPr>
        <w:t xml:space="preserve"> следећи распоред „Отворених дана“ </w:t>
      </w:r>
      <w:r>
        <w:rPr>
          <w:rFonts w:ascii="Times New Roman" w:hAnsi="Times New Roman" w:eastAsia="Times New Roman" w:cs="Times New Roman"/>
          <w:b/>
          <w:color w:val="555555"/>
          <w:sz w:val="24"/>
          <w:szCs w:val="24"/>
          <w:lang w:val="sr-Cyrl-CS"/>
        </w:rPr>
        <w:t>:</w:t>
      </w:r>
    </w:p>
    <w:p w14:paraId="00F5A0EB">
      <w:pPr>
        <w:spacing w:line="1" w:lineRule="exact"/>
        <w:ind w:left="720"/>
        <w:jc w:val="both"/>
        <w:rPr>
          <w:rFonts w:ascii="Times New Roman" w:hAnsi="Times New Roman" w:eastAsia="Times New Roman" w:cs="Times New Roman"/>
          <w:sz w:val="28"/>
          <w:szCs w:val="28"/>
        </w:rPr>
      </w:pPr>
    </w:p>
    <w:p w14:paraId="637174BA">
      <w:pPr>
        <w:spacing w:line="0" w:lineRule="atLeast"/>
        <w:ind w:left="720"/>
        <w:jc w:val="both"/>
        <w:rPr>
          <w:rFonts w:ascii="Times New Roman" w:hAnsi="Times New Roman" w:eastAsia="Times New Roman" w:cs="Times New Roman"/>
          <w:b/>
          <w:i/>
          <w:color w:val="00B050"/>
          <w:sz w:val="24"/>
          <w:szCs w:val="24"/>
          <w:u w:val="single"/>
          <w:lang w:val="sr-Cyrl-CS"/>
        </w:rPr>
      </w:pPr>
      <w:r>
        <w:rPr>
          <w:rFonts w:ascii="Times New Roman" w:hAnsi="Times New Roman" w:eastAsia="Times New Roman" w:cs="Times New Roman"/>
          <w:b/>
          <w:i/>
          <w:color w:val="00B050"/>
          <w:sz w:val="24"/>
          <w:szCs w:val="24"/>
          <w:u w:val="single"/>
        </w:rPr>
        <w:t>ТАБЕЛА -Распоред отворених дана школе по месецима</w:t>
      </w:r>
      <w:r>
        <w:rPr>
          <w:rFonts w:ascii="Times New Roman" w:hAnsi="Times New Roman" w:eastAsia="Times New Roman" w:cs="Times New Roman"/>
          <w:b/>
          <w:i/>
          <w:color w:val="00B050"/>
          <w:sz w:val="24"/>
          <w:szCs w:val="24"/>
          <w:u w:val="single"/>
          <w:lang w:val="sr-Cyrl-CS"/>
        </w:rPr>
        <w:t xml:space="preserve"> у првом полугодишту</w:t>
      </w:r>
    </w:p>
    <w:p w14:paraId="3193C72E">
      <w:pPr>
        <w:spacing w:line="0" w:lineRule="atLeast"/>
        <w:ind w:left="720"/>
        <w:jc w:val="both"/>
        <w:rPr>
          <w:rFonts w:ascii="Times New Roman" w:hAnsi="Times New Roman" w:eastAsia="Times New Roman" w:cs="Times New Roman"/>
          <w:b/>
          <w:i/>
          <w:color w:val="00B050"/>
          <w:sz w:val="24"/>
          <w:szCs w:val="24"/>
          <w:u w:val="single"/>
          <w:lang w:val="sr-Cyrl-CS"/>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0"/>
        <w:gridCol w:w="3083"/>
        <w:gridCol w:w="3105"/>
      </w:tblGrid>
      <w:tr w14:paraId="7C73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00" w:type="dxa"/>
            <w:shd w:val="clear" w:color="auto" w:fill="auto"/>
          </w:tcPr>
          <w:p w14:paraId="07C19684">
            <w:pPr>
              <w:spacing w:after="0" w:line="360" w:lineRule="auto"/>
              <w:jc w:val="center"/>
              <w:textAlignment w:val="baseline"/>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МЕСЕЦ</w:t>
            </w:r>
          </w:p>
        </w:tc>
        <w:tc>
          <w:tcPr>
            <w:tcW w:w="3083" w:type="dxa"/>
            <w:shd w:val="clear" w:color="auto" w:fill="auto"/>
          </w:tcPr>
          <w:p w14:paraId="2205BD5B">
            <w:pPr>
              <w:spacing w:after="0" w:line="360" w:lineRule="auto"/>
              <w:jc w:val="center"/>
              <w:textAlignment w:val="baseline"/>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ДАТУМ</w:t>
            </w:r>
          </w:p>
        </w:tc>
        <w:tc>
          <w:tcPr>
            <w:tcW w:w="3105" w:type="dxa"/>
            <w:shd w:val="clear" w:color="auto" w:fill="auto"/>
          </w:tcPr>
          <w:p w14:paraId="4946A3AF">
            <w:pPr>
              <w:spacing w:after="0" w:line="360" w:lineRule="auto"/>
              <w:jc w:val="center"/>
              <w:textAlignment w:val="baseline"/>
              <w:rPr>
                <w:rFonts w:ascii="Calibri" w:hAnsi="Calibri" w:eastAsia="Times New Roman" w:cs="Times New Roman"/>
                <w:b/>
                <w:kern w:val="0"/>
                <w:sz w:val="20"/>
                <w:szCs w:val="20"/>
                <w:lang w:val="sr-Latn-RS" w:eastAsia="sr-Latn-RS"/>
                <w14:ligatures w14:val="none"/>
              </w:rPr>
            </w:pPr>
            <w:r>
              <w:rPr>
                <w:rFonts w:ascii="Calibri" w:hAnsi="Calibri" w:eastAsia="Times New Roman" w:cs="Times New Roman"/>
                <w:b/>
                <w:kern w:val="0"/>
                <w:sz w:val="20"/>
                <w:szCs w:val="20"/>
                <w:lang w:val="sr-Latn-RS" w:eastAsia="sr-Latn-RS"/>
                <w14:ligatures w14:val="none"/>
              </w:rPr>
              <w:t>ДАН</w:t>
            </w:r>
          </w:p>
        </w:tc>
      </w:tr>
      <w:tr w14:paraId="1D3E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0" w:type="dxa"/>
          </w:tcPr>
          <w:p w14:paraId="34791B73">
            <w:pPr>
              <w:spacing w:after="0" w:line="360" w:lineRule="auto"/>
              <w:textAlignment w:val="baseline"/>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Latn-RS" w:eastAsia="sr-Latn-RS"/>
                <w14:ligatures w14:val="none"/>
              </w:rPr>
              <w:t>СЕПТЕМБАР</w:t>
            </w:r>
          </w:p>
        </w:tc>
        <w:tc>
          <w:tcPr>
            <w:tcW w:w="3083" w:type="dxa"/>
          </w:tcPr>
          <w:p w14:paraId="3E5DED6A">
            <w:pPr>
              <w:spacing w:after="0" w:line="360" w:lineRule="auto"/>
              <w:textAlignment w:val="baseline"/>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RS" w:eastAsia="sr-Latn-RS"/>
                <w14:ligatures w14:val="none"/>
              </w:rPr>
              <w:t>27</w:t>
            </w:r>
            <w:r>
              <w:rPr>
                <w:rFonts w:ascii="Times New Roman" w:hAnsi="Times New Roman" w:eastAsia="Times New Roman" w:cs="Times New Roman"/>
                <w:kern w:val="0"/>
                <w:sz w:val="24"/>
                <w:szCs w:val="24"/>
                <w:lang w:val="sr-Latn-RS" w:eastAsia="sr-Latn-RS"/>
                <w14:ligatures w14:val="none"/>
              </w:rPr>
              <w:t>.9.202</w:t>
            </w:r>
            <w:r>
              <w:rPr>
                <w:rFonts w:ascii="Times New Roman" w:hAnsi="Times New Roman" w:eastAsia="Times New Roman" w:cs="Times New Roman"/>
                <w:kern w:val="0"/>
                <w:sz w:val="24"/>
                <w:szCs w:val="24"/>
                <w:lang w:val="sr-Cyrl-RS" w:eastAsia="sr-Latn-RS"/>
                <w14:ligatures w14:val="none"/>
              </w:rPr>
              <w:t>4</w:t>
            </w:r>
            <w:r>
              <w:rPr>
                <w:rFonts w:ascii="Times New Roman" w:hAnsi="Times New Roman" w:eastAsia="Times New Roman" w:cs="Times New Roman"/>
                <w:kern w:val="0"/>
                <w:sz w:val="24"/>
                <w:szCs w:val="24"/>
                <w:lang w:val="sr-Latn-RS" w:eastAsia="sr-Latn-RS"/>
                <w14:ligatures w14:val="none"/>
              </w:rPr>
              <w:t>.</w:t>
            </w:r>
          </w:p>
        </w:tc>
        <w:tc>
          <w:tcPr>
            <w:tcW w:w="3105" w:type="dxa"/>
          </w:tcPr>
          <w:p w14:paraId="47393398">
            <w:pPr>
              <w:spacing w:after="0" w:line="360" w:lineRule="auto"/>
              <w:textAlignment w:val="baseline"/>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петак</w:t>
            </w:r>
          </w:p>
        </w:tc>
      </w:tr>
      <w:tr w14:paraId="39BD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0" w:type="dxa"/>
          </w:tcPr>
          <w:p w14:paraId="32C645F8">
            <w:pPr>
              <w:spacing w:after="0" w:line="360" w:lineRule="auto"/>
              <w:textAlignment w:val="baseline"/>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Latn-RS" w:eastAsia="sr-Latn-RS"/>
                <w14:ligatures w14:val="none"/>
              </w:rPr>
              <w:t>ОКТОБАР</w:t>
            </w:r>
          </w:p>
        </w:tc>
        <w:tc>
          <w:tcPr>
            <w:tcW w:w="3083" w:type="dxa"/>
          </w:tcPr>
          <w:p w14:paraId="66681F60">
            <w:pPr>
              <w:spacing w:after="0" w:line="360" w:lineRule="auto"/>
              <w:textAlignment w:val="baseline"/>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Latn-RS" w:eastAsia="sr-Latn-RS"/>
                <w14:ligatures w14:val="none"/>
              </w:rPr>
              <w:t>2</w:t>
            </w:r>
            <w:r>
              <w:rPr>
                <w:rFonts w:ascii="Times New Roman" w:hAnsi="Times New Roman" w:eastAsia="Times New Roman" w:cs="Times New Roman"/>
                <w:kern w:val="0"/>
                <w:sz w:val="24"/>
                <w:szCs w:val="24"/>
                <w:lang w:val="sr-Cyrl-RS" w:eastAsia="sr-Latn-RS"/>
                <w14:ligatures w14:val="none"/>
              </w:rPr>
              <w:t>5</w:t>
            </w:r>
            <w:r>
              <w:rPr>
                <w:rFonts w:ascii="Times New Roman" w:hAnsi="Times New Roman" w:eastAsia="Times New Roman" w:cs="Times New Roman"/>
                <w:kern w:val="0"/>
                <w:sz w:val="24"/>
                <w:szCs w:val="24"/>
                <w:lang w:val="sr-Latn-RS" w:eastAsia="sr-Latn-RS"/>
                <w14:ligatures w14:val="none"/>
              </w:rPr>
              <w:t>.10.20</w:t>
            </w:r>
            <w:r>
              <w:rPr>
                <w:rFonts w:ascii="Times New Roman" w:hAnsi="Times New Roman" w:eastAsia="Times New Roman" w:cs="Times New Roman"/>
                <w:kern w:val="0"/>
                <w:sz w:val="24"/>
                <w:szCs w:val="24"/>
                <w:lang w:val="sr-Cyrl-RS" w:eastAsia="sr-Latn-RS"/>
                <w14:ligatures w14:val="none"/>
              </w:rPr>
              <w:t>24</w:t>
            </w:r>
            <w:r>
              <w:rPr>
                <w:rFonts w:ascii="Times New Roman" w:hAnsi="Times New Roman" w:eastAsia="Times New Roman" w:cs="Times New Roman"/>
                <w:kern w:val="0"/>
                <w:sz w:val="24"/>
                <w:szCs w:val="24"/>
                <w:lang w:val="sr-Latn-RS" w:eastAsia="sr-Latn-RS"/>
                <w14:ligatures w14:val="none"/>
              </w:rPr>
              <w:t>.</w:t>
            </w:r>
          </w:p>
        </w:tc>
        <w:tc>
          <w:tcPr>
            <w:tcW w:w="3105" w:type="dxa"/>
          </w:tcPr>
          <w:p w14:paraId="6B5C9BF5">
            <w:pPr>
              <w:spacing w:after="0" w:line="360" w:lineRule="auto"/>
              <w:textAlignment w:val="baseline"/>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петак</w:t>
            </w:r>
          </w:p>
        </w:tc>
      </w:tr>
      <w:tr w14:paraId="1A4A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0" w:type="dxa"/>
          </w:tcPr>
          <w:p w14:paraId="1B930B40">
            <w:pPr>
              <w:spacing w:after="0" w:line="360" w:lineRule="auto"/>
              <w:textAlignment w:val="baseline"/>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Latn-RS" w:eastAsia="sr-Latn-RS"/>
                <w14:ligatures w14:val="none"/>
              </w:rPr>
              <w:t>НОВЕМБАР</w:t>
            </w:r>
          </w:p>
        </w:tc>
        <w:tc>
          <w:tcPr>
            <w:tcW w:w="3083" w:type="dxa"/>
          </w:tcPr>
          <w:p w14:paraId="6C490FE5">
            <w:pPr>
              <w:spacing w:after="0" w:line="360" w:lineRule="auto"/>
              <w:textAlignment w:val="baseline"/>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Latn-RS" w:eastAsia="sr-Latn-RS"/>
                <w14:ligatures w14:val="none"/>
              </w:rPr>
              <w:t>2</w:t>
            </w:r>
            <w:r>
              <w:rPr>
                <w:rFonts w:ascii="Times New Roman" w:hAnsi="Times New Roman" w:eastAsia="Times New Roman" w:cs="Times New Roman"/>
                <w:kern w:val="0"/>
                <w:sz w:val="24"/>
                <w:szCs w:val="24"/>
                <w:lang w:val="sr-Cyrl-RS" w:eastAsia="sr-Latn-RS"/>
                <w14:ligatures w14:val="none"/>
              </w:rPr>
              <w:t>2</w:t>
            </w:r>
            <w:r>
              <w:rPr>
                <w:rFonts w:ascii="Times New Roman" w:hAnsi="Times New Roman" w:eastAsia="Times New Roman" w:cs="Times New Roman"/>
                <w:kern w:val="0"/>
                <w:sz w:val="24"/>
                <w:szCs w:val="24"/>
                <w:lang w:val="sr-Latn-RS" w:eastAsia="sr-Latn-RS"/>
                <w14:ligatures w14:val="none"/>
              </w:rPr>
              <w:t>.11.20</w:t>
            </w:r>
            <w:r>
              <w:rPr>
                <w:rFonts w:ascii="Times New Roman" w:hAnsi="Times New Roman" w:eastAsia="Times New Roman" w:cs="Times New Roman"/>
                <w:kern w:val="0"/>
                <w:sz w:val="24"/>
                <w:szCs w:val="24"/>
                <w:lang w:val="sr-Cyrl-RS" w:eastAsia="sr-Latn-RS"/>
                <w14:ligatures w14:val="none"/>
              </w:rPr>
              <w:t>24</w:t>
            </w:r>
            <w:r>
              <w:rPr>
                <w:rFonts w:ascii="Times New Roman" w:hAnsi="Times New Roman" w:eastAsia="Times New Roman" w:cs="Times New Roman"/>
                <w:kern w:val="0"/>
                <w:sz w:val="24"/>
                <w:szCs w:val="24"/>
                <w:lang w:val="sr-Latn-RS" w:eastAsia="sr-Latn-RS"/>
                <w14:ligatures w14:val="none"/>
              </w:rPr>
              <w:t>.</w:t>
            </w:r>
          </w:p>
        </w:tc>
        <w:tc>
          <w:tcPr>
            <w:tcW w:w="3105" w:type="dxa"/>
          </w:tcPr>
          <w:p w14:paraId="210C894B">
            <w:pPr>
              <w:spacing w:after="0" w:line="360" w:lineRule="auto"/>
              <w:textAlignment w:val="baseline"/>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петак</w:t>
            </w:r>
          </w:p>
        </w:tc>
      </w:tr>
      <w:tr w14:paraId="6EDF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0" w:type="dxa"/>
          </w:tcPr>
          <w:p w14:paraId="6DE5E38D">
            <w:pPr>
              <w:spacing w:after="0" w:line="360" w:lineRule="auto"/>
              <w:textAlignment w:val="baseline"/>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Latn-RS" w:eastAsia="sr-Latn-RS"/>
                <w14:ligatures w14:val="none"/>
              </w:rPr>
              <w:t>ДЕЦЕМБАР</w:t>
            </w:r>
          </w:p>
        </w:tc>
        <w:tc>
          <w:tcPr>
            <w:tcW w:w="3083" w:type="dxa"/>
          </w:tcPr>
          <w:p w14:paraId="5B4FE995">
            <w:pPr>
              <w:spacing w:after="0" w:line="360" w:lineRule="auto"/>
              <w:textAlignment w:val="baseline"/>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Latn-RS" w:eastAsia="sr-Latn-RS"/>
                <w14:ligatures w14:val="none"/>
              </w:rPr>
              <w:t>1</w:t>
            </w:r>
            <w:r>
              <w:rPr>
                <w:rFonts w:ascii="Times New Roman" w:hAnsi="Times New Roman" w:eastAsia="Times New Roman" w:cs="Times New Roman"/>
                <w:kern w:val="0"/>
                <w:sz w:val="24"/>
                <w:szCs w:val="24"/>
                <w:lang w:val="sr-Cyrl-RS" w:eastAsia="sr-Latn-RS"/>
                <w14:ligatures w14:val="none"/>
              </w:rPr>
              <w:t>9</w:t>
            </w:r>
            <w:r>
              <w:rPr>
                <w:rFonts w:ascii="Times New Roman" w:hAnsi="Times New Roman" w:eastAsia="Times New Roman" w:cs="Times New Roman"/>
                <w:kern w:val="0"/>
                <w:sz w:val="24"/>
                <w:szCs w:val="24"/>
                <w:lang w:val="sr-Latn-RS" w:eastAsia="sr-Latn-RS"/>
                <w14:ligatures w14:val="none"/>
              </w:rPr>
              <w:t>.12.20</w:t>
            </w:r>
            <w:r>
              <w:rPr>
                <w:rFonts w:ascii="Times New Roman" w:hAnsi="Times New Roman" w:eastAsia="Times New Roman" w:cs="Times New Roman"/>
                <w:kern w:val="0"/>
                <w:sz w:val="24"/>
                <w:szCs w:val="24"/>
                <w:lang w:val="sr-Cyrl-RS" w:eastAsia="sr-Latn-RS"/>
                <w14:ligatures w14:val="none"/>
              </w:rPr>
              <w:t>24</w:t>
            </w:r>
            <w:r>
              <w:rPr>
                <w:rFonts w:ascii="Times New Roman" w:hAnsi="Times New Roman" w:eastAsia="Times New Roman" w:cs="Times New Roman"/>
                <w:kern w:val="0"/>
                <w:sz w:val="24"/>
                <w:szCs w:val="24"/>
                <w:lang w:val="sr-Latn-RS" w:eastAsia="sr-Latn-RS"/>
                <w14:ligatures w14:val="none"/>
              </w:rPr>
              <w:t>.</w:t>
            </w:r>
          </w:p>
        </w:tc>
        <w:tc>
          <w:tcPr>
            <w:tcW w:w="3105" w:type="dxa"/>
          </w:tcPr>
          <w:p w14:paraId="6968AFA6">
            <w:pPr>
              <w:spacing w:after="0" w:line="360" w:lineRule="auto"/>
              <w:textAlignment w:val="baseline"/>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четвртак</w:t>
            </w:r>
          </w:p>
        </w:tc>
      </w:tr>
    </w:tbl>
    <w:p w14:paraId="3B39DBFA">
      <w:pPr>
        <w:shd w:val="clear" w:color="auto" w:fill="FFFFFF"/>
        <w:ind w:left="720"/>
        <w:jc w:val="both"/>
        <w:textAlignment w:val="baseline"/>
        <w:rPr>
          <w:rFonts w:ascii="Times New Roman" w:hAnsi="Times New Roman" w:eastAsia="Times New Roman" w:cs="Times New Roman"/>
          <w:sz w:val="24"/>
          <w:szCs w:val="24"/>
          <w:lang w:val="sr-Cyrl-CS"/>
        </w:rPr>
      </w:pPr>
    </w:p>
    <w:p w14:paraId="7BD0AD00">
      <w:pPr>
        <w:shd w:val="clear" w:color="auto" w:fill="FFFFFF"/>
        <w:spacing w:after="360"/>
        <w:ind w:left="720" w:right="-1260"/>
        <w:jc w:val="both"/>
        <w:textAlignment w:val="baseline"/>
        <w:rPr>
          <w:rFonts w:ascii="Times New Roman" w:hAnsi="Times New Roman" w:eastAsia="Times New Roman" w:cs="Times New Roman"/>
          <w:b/>
          <w:sz w:val="24"/>
          <w:szCs w:val="24"/>
          <w:lang w:val="sr-Cyrl-CS"/>
        </w:rPr>
      </w:pPr>
      <w:r>
        <w:rPr>
          <w:rFonts w:ascii="Times New Roman" w:hAnsi="Times New Roman" w:eastAsia="Times New Roman" w:cs="Times New Roman"/>
          <w:b/>
          <w:sz w:val="24"/>
          <w:szCs w:val="24"/>
        </w:rPr>
        <w:t>У другом полугодишту планиран је следећи распоред „Отворених дана“</w:t>
      </w:r>
      <w:r>
        <w:rPr>
          <w:rFonts w:ascii="Times New Roman" w:hAnsi="Times New Roman" w:eastAsia="Times New Roman" w:cs="Times New Roman"/>
          <w:b/>
          <w:sz w:val="24"/>
          <w:szCs w:val="24"/>
          <w:lang w:val="sr-Cyrl-CS"/>
        </w:rPr>
        <w:t>:</w:t>
      </w:r>
    </w:p>
    <w:p w14:paraId="464D4F72">
      <w:pPr>
        <w:spacing w:line="0" w:lineRule="atLeast"/>
        <w:ind w:left="720"/>
        <w:jc w:val="both"/>
        <w:rPr>
          <w:rFonts w:ascii="Times New Roman" w:hAnsi="Times New Roman" w:eastAsia="Times New Roman" w:cs="Times New Roman"/>
          <w:b/>
          <w:i/>
          <w:color w:val="00B050"/>
          <w:sz w:val="24"/>
          <w:szCs w:val="24"/>
          <w:u w:val="single"/>
          <w:lang w:val="sr-Cyrl-CS"/>
        </w:rPr>
      </w:pPr>
      <w:r>
        <w:rPr>
          <w:rFonts w:ascii="Times New Roman" w:hAnsi="Times New Roman" w:eastAsia="Times New Roman" w:cs="Times New Roman"/>
          <w:b/>
          <w:i/>
          <w:color w:val="00B050"/>
          <w:sz w:val="24"/>
          <w:szCs w:val="24"/>
          <w:u w:val="single"/>
        </w:rPr>
        <w:t>ТАБЕЛА -Распоред отворених дана школе по месецима</w:t>
      </w:r>
      <w:r>
        <w:rPr>
          <w:rFonts w:ascii="Times New Roman" w:hAnsi="Times New Roman" w:eastAsia="Times New Roman" w:cs="Times New Roman"/>
          <w:b/>
          <w:i/>
          <w:color w:val="00B050"/>
          <w:sz w:val="24"/>
          <w:szCs w:val="24"/>
          <w:u w:val="single"/>
          <w:lang w:val="sr-Cyrl-CS"/>
        </w:rPr>
        <w:t xml:space="preserve"> у другом полугодишту</w:t>
      </w:r>
    </w:p>
    <w:p w14:paraId="602DE1AE">
      <w:pPr>
        <w:spacing w:line="0" w:lineRule="atLeast"/>
        <w:ind w:left="720"/>
        <w:jc w:val="both"/>
        <w:rPr>
          <w:rFonts w:ascii="Times New Roman" w:hAnsi="Times New Roman" w:eastAsia="Times New Roman" w:cs="Times New Roman"/>
          <w:b/>
          <w:i/>
          <w:color w:val="00B050"/>
          <w:sz w:val="24"/>
          <w:szCs w:val="24"/>
          <w:u w:val="single"/>
          <w:lang w:val="sr-Cyrl-CS"/>
        </w:rPr>
      </w:pPr>
    </w:p>
    <w:tbl>
      <w:tblPr>
        <w:tblStyle w:val="25"/>
        <w:tblW w:w="8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2"/>
        <w:gridCol w:w="2843"/>
        <w:gridCol w:w="2879"/>
      </w:tblGrid>
      <w:tr w14:paraId="79BD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shd w:val="clear" w:color="auto" w:fill="auto"/>
          </w:tcPr>
          <w:p w14:paraId="2AC692BC">
            <w:pPr>
              <w:spacing w:after="0" w:line="360" w:lineRule="auto"/>
              <w:jc w:val="center"/>
              <w:textAlignment w:val="baseline"/>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МЕСЕЦ</w:t>
            </w:r>
          </w:p>
        </w:tc>
        <w:tc>
          <w:tcPr>
            <w:tcW w:w="2843" w:type="dxa"/>
            <w:shd w:val="clear" w:color="auto" w:fill="auto"/>
          </w:tcPr>
          <w:p w14:paraId="75333FB4">
            <w:pPr>
              <w:spacing w:after="0" w:line="360" w:lineRule="auto"/>
              <w:jc w:val="center"/>
              <w:textAlignment w:val="baseline"/>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ДАТУМ</w:t>
            </w:r>
          </w:p>
        </w:tc>
        <w:tc>
          <w:tcPr>
            <w:tcW w:w="2879" w:type="dxa"/>
            <w:shd w:val="clear" w:color="auto" w:fill="auto"/>
          </w:tcPr>
          <w:p w14:paraId="3B4FB20E">
            <w:pPr>
              <w:spacing w:after="0" w:line="360" w:lineRule="auto"/>
              <w:jc w:val="center"/>
              <w:textAlignment w:val="baseline"/>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ДАН</w:t>
            </w:r>
          </w:p>
        </w:tc>
      </w:tr>
      <w:tr w14:paraId="6DC4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14:paraId="66A39B10">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ЈАНУАР</w:t>
            </w:r>
          </w:p>
        </w:tc>
        <w:tc>
          <w:tcPr>
            <w:tcW w:w="2843" w:type="dxa"/>
          </w:tcPr>
          <w:p w14:paraId="10C1D82E">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Cyrl-RS" w:eastAsia="sr-Latn-RS"/>
                <w14:ligatures w14:val="none"/>
              </w:rPr>
              <w:t>28</w:t>
            </w:r>
            <w:r>
              <w:rPr>
                <w:rFonts w:ascii="Times New Roman" w:hAnsi="Times New Roman" w:eastAsia="Times New Roman" w:cs="Times New Roman"/>
                <w:kern w:val="0"/>
                <w:sz w:val="20"/>
                <w:szCs w:val="20"/>
                <w:lang w:val="sr-Latn-RS" w:eastAsia="sr-Latn-RS"/>
                <w14:ligatures w14:val="none"/>
              </w:rPr>
              <w:t>.1.202</w:t>
            </w:r>
            <w:r>
              <w:rPr>
                <w:rFonts w:ascii="Times New Roman" w:hAnsi="Times New Roman" w:eastAsia="Times New Roman" w:cs="Times New Roman"/>
                <w:kern w:val="0"/>
                <w:sz w:val="20"/>
                <w:szCs w:val="20"/>
                <w:lang w:val="sr-Cyrl-RS" w:eastAsia="sr-Latn-RS"/>
                <w14:ligatures w14:val="none"/>
              </w:rPr>
              <w:t>5</w:t>
            </w:r>
            <w:r>
              <w:rPr>
                <w:rFonts w:ascii="Times New Roman" w:hAnsi="Times New Roman" w:eastAsia="Times New Roman" w:cs="Times New Roman"/>
                <w:kern w:val="0"/>
                <w:sz w:val="20"/>
                <w:szCs w:val="20"/>
                <w:lang w:val="sr-Latn-RS" w:eastAsia="sr-Latn-RS"/>
                <w14:ligatures w14:val="none"/>
              </w:rPr>
              <w:t>.</w:t>
            </w:r>
          </w:p>
        </w:tc>
        <w:tc>
          <w:tcPr>
            <w:tcW w:w="2879" w:type="dxa"/>
          </w:tcPr>
          <w:p w14:paraId="5F617B7C">
            <w:pPr>
              <w:spacing w:after="0" w:line="360" w:lineRule="auto"/>
              <w:textAlignment w:val="baseline"/>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Cyrl-RS" w:eastAsia="sr-Latn-RS"/>
                <w14:ligatures w14:val="none"/>
              </w:rPr>
              <w:t>уторак</w:t>
            </w:r>
          </w:p>
        </w:tc>
      </w:tr>
      <w:tr w14:paraId="4428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14:paraId="2D85F698">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ФЕБРУАР</w:t>
            </w:r>
          </w:p>
        </w:tc>
        <w:tc>
          <w:tcPr>
            <w:tcW w:w="2843" w:type="dxa"/>
          </w:tcPr>
          <w:p w14:paraId="01D9001A">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2</w:t>
            </w:r>
            <w:r>
              <w:rPr>
                <w:rFonts w:ascii="Times New Roman" w:hAnsi="Times New Roman" w:eastAsia="Times New Roman" w:cs="Times New Roman"/>
                <w:kern w:val="0"/>
                <w:sz w:val="20"/>
                <w:szCs w:val="20"/>
                <w:lang w:val="sr-Cyrl-RS" w:eastAsia="sr-Latn-RS"/>
                <w14:ligatures w14:val="none"/>
              </w:rPr>
              <w:t>4</w:t>
            </w:r>
            <w:r>
              <w:rPr>
                <w:rFonts w:ascii="Times New Roman" w:hAnsi="Times New Roman" w:eastAsia="Times New Roman" w:cs="Times New Roman"/>
                <w:kern w:val="0"/>
                <w:sz w:val="20"/>
                <w:szCs w:val="20"/>
                <w:lang w:val="sr-Latn-RS" w:eastAsia="sr-Latn-RS"/>
                <w14:ligatures w14:val="none"/>
              </w:rPr>
              <w:t>.2.202</w:t>
            </w:r>
            <w:r>
              <w:rPr>
                <w:rFonts w:ascii="Times New Roman" w:hAnsi="Times New Roman" w:eastAsia="Times New Roman" w:cs="Times New Roman"/>
                <w:kern w:val="0"/>
                <w:sz w:val="20"/>
                <w:szCs w:val="20"/>
                <w:lang w:val="sr-Cyrl-RS" w:eastAsia="sr-Latn-RS"/>
                <w14:ligatures w14:val="none"/>
              </w:rPr>
              <w:t>5</w:t>
            </w:r>
            <w:r>
              <w:rPr>
                <w:rFonts w:ascii="Times New Roman" w:hAnsi="Times New Roman" w:eastAsia="Times New Roman" w:cs="Times New Roman"/>
                <w:kern w:val="0"/>
                <w:sz w:val="20"/>
                <w:szCs w:val="20"/>
                <w:lang w:val="sr-Latn-RS" w:eastAsia="sr-Latn-RS"/>
                <w14:ligatures w14:val="none"/>
              </w:rPr>
              <w:t>.</w:t>
            </w:r>
          </w:p>
        </w:tc>
        <w:tc>
          <w:tcPr>
            <w:tcW w:w="2879" w:type="dxa"/>
          </w:tcPr>
          <w:p w14:paraId="3088C75B">
            <w:pPr>
              <w:spacing w:after="0" w:line="360" w:lineRule="auto"/>
              <w:textAlignment w:val="baseline"/>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Cyrl-RS" w:eastAsia="sr-Latn-RS"/>
                <w14:ligatures w14:val="none"/>
              </w:rPr>
              <w:t>понедељак</w:t>
            </w:r>
          </w:p>
        </w:tc>
      </w:tr>
      <w:tr w14:paraId="6FD8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14:paraId="6D645024">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МАРТ</w:t>
            </w:r>
          </w:p>
        </w:tc>
        <w:tc>
          <w:tcPr>
            <w:tcW w:w="2843" w:type="dxa"/>
          </w:tcPr>
          <w:p w14:paraId="55504BB5">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Cyrl-RS" w:eastAsia="sr-Latn-RS"/>
                <w14:ligatures w14:val="none"/>
              </w:rPr>
              <w:t>26</w:t>
            </w:r>
            <w:r>
              <w:rPr>
                <w:rFonts w:ascii="Times New Roman" w:hAnsi="Times New Roman" w:eastAsia="Times New Roman" w:cs="Times New Roman"/>
                <w:kern w:val="0"/>
                <w:sz w:val="20"/>
                <w:szCs w:val="20"/>
                <w:lang w:val="sr-Latn-RS" w:eastAsia="sr-Latn-RS"/>
                <w14:ligatures w14:val="none"/>
              </w:rPr>
              <w:t>.3.20</w:t>
            </w:r>
            <w:r>
              <w:rPr>
                <w:rFonts w:ascii="Times New Roman" w:hAnsi="Times New Roman" w:eastAsia="Times New Roman" w:cs="Times New Roman"/>
                <w:kern w:val="0"/>
                <w:sz w:val="20"/>
                <w:szCs w:val="20"/>
                <w:lang w:val="sr-Cyrl-RS" w:eastAsia="sr-Latn-RS"/>
                <w14:ligatures w14:val="none"/>
              </w:rPr>
              <w:t>25</w:t>
            </w:r>
            <w:r>
              <w:rPr>
                <w:rFonts w:ascii="Times New Roman" w:hAnsi="Times New Roman" w:eastAsia="Times New Roman" w:cs="Times New Roman"/>
                <w:kern w:val="0"/>
                <w:sz w:val="20"/>
                <w:szCs w:val="20"/>
                <w:lang w:val="sr-Latn-RS" w:eastAsia="sr-Latn-RS"/>
                <w14:ligatures w14:val="none"/>
              </w:rPr>
              <w:t>.</w:t>
            </w:r>
          </w:p>
        </w:tc>
        <w:tc>
          <w:tcPr>
            <w:tcW w:w="2879" w:type="dxa"/>
          </w:tcPr>
          <w:p w14:paraId="46EA9836">
            <w:pPr>
              <w:spacing w:after="0" w:line="360" w:lineRule="auto"/>
              <w:textAlignment w:val="baseline"/>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Cyrl-RS" w:eastAsia="sr-Latn-RS"/>
                <w14:ligatures w14:val="none"/>
              </w:rPr>
              <w:t>среда</w:t>
            </w:r>
          </w:p>
        </w:tc>
      </w:tr>
      <w:tr w14:paraId="2F69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14:paraId="4D7AA850">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АПРИЛ</w:t>
            </w:r>
          </w:p>
        </w:tc>
        <w:tc>
          <w:tcPr>
            <w:tcW w:w="2843" w:type="dxa"/>
          </w:tcPr>
          <w:p w14:paraId="543C0FC4">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Cyrl-RS" w:eastAsia="sr-Latn-RS"/>
                <w14:ligatures w14:val="none"/>
              </w:rPr>
              <w:t>26</w:t>
            </w:r>
            <w:r>
              <w:rPr>
                <w:rFonts w:ascii="Times New Roman" w:hAnsi="Times New Roman" w:eastAsia="Times New Roman" w:cs="Times New Roman"/>
                <w:kern w:val="0"/>
                <w:sz w:val="20"/>
                <w:szCs w:val="20"/>
                <w:lang w:val="sr-Latn-RS" w:eastAsia="sr-Latn-RS"/>
                <w14:ligatures w14:val="none"/>
              </w:rPr>
              <w:t>.4.202</w:t>
            </w:r>
            <w:r>
              <w:rPr>
                <w:rFonts w:ascii="Times New Roman" w:hAnsi="Times New Roman" w:eastAsia="Times New Roman" w:cs="Times New Roman"/>
                <w:kern w:val="0"/>
                <w:sz w:val="20"/>
                <w:szCs w:val="20"/>
                <w:lang w:val="sr-Cyrl-RS" w:eastAsia="sr-Latn-RS"/>
                <w14:ligatures w14:val="none"/>
              </w:rPr>
              <w:t>5</w:t>
            </w:r>
            <w:r>
              <w:rPr>
                <w:rFonts w:ascii="Times New Roman" w:hAnsi="Times New Roman" w:eastAsia="Times New Roman" w:cs="Times New Roman"/>
                <w:kern w:val="0"/>
                <w:sz w:val="20"/>
                <w:szCs w:val="20"/>
                <w:lang w:val="sr-Latn-RS" w:eastAsia="sr-Latn-RS"/>
                <w14:ligatures w14:val="none"/>
              </w:rPr>
              <w:t>.</w:t>
            </w:r>
          </w:p>
        </w:tc>
        <w:tc>
          <w:tcPr>
            <w:tcW w:w="2879" w:type="dxa"/>
          </w:tcPr>
          <w:p w14:paraId="401E45F5">
            <w:pPr>
              <w:spacing w:after="0" w:line="360" w:lineRule="auto"/>
              <w:textAlignment w:val="baseline"/>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Cyrl-RS" w:eastAsia="sr-Latn-RS"/>
                <w14:ligatures w14:val="none"/>
              </w:rPr>
              <w:t>уторак</w:t>
            </w:r>
          </w:p>
        </w:tc>
      </w:tr>
      <w:tr w14:paraId="64CD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14:paraId="6ADAE1CD">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МАЈ</w:t>
            </w:r>
          </w:p>
        </w:tc>
        <w:tc>
          <w:tcPr>
            <w:tcW w:w="2843" w:type="dxa"/>
          </w:tcPr>
          <w:p w14:paraId="0BC384F7">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Cyrl-RS" w:eastAsia="sr-Latn-RS"/>
                <w14:ligatures w14:val="none"/>
              </w:rPr>
              <w:t>27</w:t>
            </w:r>
            <w:r>
              <w:rPr>
                <w:rFonts w:ascii="Times New Roman" w:hAnsi="Times New Roman" w:eastAsia="Times New Roman" w:cs="Times New Roman"/>
                <w:kern w:val="0"/>
                <w:sz w:val="20"/>
                <w:szCs w:val="20"/>
                <w:lang w:val="sr-Latn-RS" w:eastAsia="sr-Latn-RS"/>
                <w14:ligatures w14:val="none"/>
              </w:rPr>
              <w:t>.5.202</w:t>
            </w:r>
            <w:r>
              <w:rPr>
                <w:rFonts w:ascii="Times New Roman" w:hAnsi="Times New Roman" w:eastAsia="Times New Roman" w:cs="Times New Roman"/>
                <w:kern w:val="0"/>
                <w:sz w:val="20"/>
                <w:szCs w:val="20"/>
                <w:lang w:val="sr-Cyrl-RS" w:eastAsia="sr-Latn-RS"/>
                <w14:ligatures w14:val="none"/>
              </w:rPr>
              <w:t>5</w:t>
            </w:r>
            <w:r>
              <w:rPr>
                <w:rFonts w:ascii="Times New Roman" w:hAnsi="Times New Roman" w:eastAsia="Times New Roman" w:cs="Times New Roman"/>
                <w:kern w:val="0"/>
                <w:sz w:val="20"/>
                <w:szCs w:val="20"/>
                <w:lang w:val="sr-Latn-RS" w:eastAsia="sr-Latn-RS"/>
                <w14:ligatures w14:val="none"/>
              </w:rPr>
              <w:t>.</w:t>
            </w:r>
          </w:p>
        </w:tc>
        <w:tc>
          <w:tcPr>
            <w:tcW w:w="2879" w:type="dxa"/>
          </w:tcPr>
          <w:p w14:paraId="0DB5A5E7">
            <w:pPr>
              <w:spacing w:after="0" w:line="360" w:lineRule="auto"/>
              <w:textAlignment w:val="baseline"/>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Cyrl-RS" w:eastAsia="sr-Latn-RS"/>
                <w14:ligatures w14:val="none"/>
              </w:rPr>
              <w:t>уторак</w:t>
            </w:r>
          </w:p>
        </w:tc>
      </w:tr>
      <w:tr w14:paraId="7748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14:paraId="776C595F">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ЈУН</w:t>
            </w:r>
          </w:p>
        </w:tc>
        <w:tc>
          <w:tcPr>
            <w:tcW w:w="2843" w:type="dxa"/>
          </w:tcPr>
          <w:p w14:paraId="2E97F532">
            <w:pPr>
              <w:spacing w:after="0" w:line="360" w:lineRule="auto"/>
              <w:textAlignment w:val="baseline"/>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w:t>
            </w:r>
            <w:r>
              <w:rPr>
                <w:rFonts w:ascii="Times New Roman" w:hAnsi="Times New Roman" w:eastAsia="Times New Roman" w:cs="Times New Roman"/>
                <w:kern w:val="0"/>
                <w:sz w:val="20"/>
                <w:szCs w:val="20"/>
                <w:lang w:val="sr-Cyrl-RS" w:eastAsia="sr-Latn-RS"/>
                <w14:ligatures w14:val="none"/>
              </w:rPr>
              <w:t>2</w:t>
            </w:r>
            <w:r>
              <w:rPr>
                <w:rFonts w:ascii="Times New Roman" w:hAnsi="Times New Roman" w:eastAsia="Times New Roman" w:cs="Times New Roman"/>
                <w:kern w:val="0"/>
                <w:sz w:val="20"/>
                <w:szCs w:val="20"/>
                <w:lang w:val="sr-Latn-RS" w:eastAsia="sr-Latn-RS"/>
                <w14:ligatures w14:val="none"/>
              </w:rPr>
              <w:t>.6.202</w:t>
            </w:r>
            <w:r>
              <w:rPr>
                <w:rFonts w:ascii="Times New Roman" w:hAnsi="Times New Roman" w:eastAsia="Times New Roman" w:cs="Times New Roman"/>
                <w:kern w:val="0"/>
                <w:sz w:val="20"/>
                <w:szCs w:val="20"/>
                <w:lang w:val="sr-Cyrl-RS" w:eastAsia="sr-Latn-RS"/>
                <w14:ligatures w14:val="none"/>
              </w:rPr>
              <w:t>5</w:t>
            </w:r>
            <w:r>
              <w:rPr>
                <w:rFonts w:ascii="Times New Roman" w:hAnsi="Times New Roman" w:eastAsia="Times New Roman" w:cs="Times New Roman"/>
                <w:kern w:val="0"/>
                <w:sz w:val="20"/>
                <w:szCs w:val="20"/>
                <w:lang w:val="sr-Latn-RS" w:eastAsia="sr-Latn-RS"/>
                <w14:ligatures w14:val="none"/>
              </w:rPr>
              <w:t>.</w:t>
            </w:r>
          </w:p>
        </w:tc>
        <w:tc>
          <w:tcPr>
            <w:tcW w:w="2879" w:type="dxa"/>
          </w:tcPr>
          <w:p w14:paraId="100E1344">
            <w:pPr>
              <w:spacing w:after="0" w:line="360" w:lineRule="auto"/>
              <w:textAlignment w:val="baseline"/>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Cyrl-RS" w:eastAsia="sr-Latn-RS"/>
                <w14:ligatures w14:val="none"/>
              </w:rPr>
              <w:t>четвртак</w:t>
            </w:r>
          </w:p>
        </w:tc>
      </w:tr>
    </w:tbl>
    <w:p w14:paraId="7C80229B">
      <w:pPr>
        <w:shd w:val="clear" w:color="auto" w:fill="FFFFFF"/>
        <w:spacing w:after="360"/>
        <w:ind w:left="720" w:right="-1260"/>
        <w:jc w:val="both"/>
        <w:textAlignment w:val="baseline"/>
        <w:rPr>
          <w:rFonts w:ascii="Times New Roman" w:hAnsi="Times New Roman" w:eastAsia="Times New Roman" w:cs="Times New Roman"/>
          <w:b/>
          <w:sz w:val="24"/>
          <w:szCs w:val="24"/>
          <w:lang w:val="sr-Cyrl-CS"/>
        </w:rPr>
      </w:pPr>
    </w:p>
    <w:p w14:paraId="579ADA9D">
      <w:pPr>
        <w:spacing w:line="0" w:lineRule="atLeast"/>
        <w:ind w:left="1814"/>
        <w:contextualSpacing/>
        <w:jc w:val="both"/>
        <w:rPr>
          <w:rFonts w:ascii="Times New Roman" w:hAnsi="Times New Roman" w:eastAsia="Times New Roman" w:cs="Times New Roman"/>
          <w:b/>
          <w:color w:val="1F497D" w:themeColor="text2"/>
          <w:sz w:val="24"/>
          <w:szCs w:val="24"/>
          <w14:textFill>
            <w14:solidFill>
              <w14:schemeClr w14:val="tx2"/>
            </w14:solidFill>
          </w14:textFill>
        </w:rPr>
      </w:pPr>
      <w:r>
        <w:rPr>
          <w:rFonts w:ascii="Times New Roman" w:hAnsi="Times New Roman" w:eastAsia="Times New Roman" w:cs="Times New Roman"/>
          <w:b/>
          <w:color w:val="1F497D" w:themeColor="text2"/>
          <w:sz w:val="24"/>
          <w:szCs w:val="24"/>
          <w14:textFill>
            <w14:solidFill>
              <w14:schemeClr w14:val="tx2"/>
            </w14:solidFill>
          </w14:textFill>
        </w:rPr>
        <w:t>ДАНИ ПОСЕТЕ РОДИТЕЉА/СТАРАТЕЉА ШКОЛИ</w:t>
      </w:r>
    </w:p>
    <w:p w14:paraId="70095B84">
      <w:pPr>
        <w:numPr>
          <w:ilvl w:val="2"/>
          <w:numId w:val="2"/>
        </w:numPr>
        <w:spacing w:after="0" w:line="0" w:lineRule="atLeast"/>
        <w:contextualSpacing/>
        <w:jc w:val="center"/>
        <w:rPr>
          <w:rFonts w:ascii="Times New Roman" w:hAnsi="Times New Roman" w:eastAsia="Times New Roman" w:cs="Times New Roman"/>
          <w:b/>
          <w:color w:val="1F497D" w:themeColor="text2"/>
          <w:sz w:val="24"/>
          <w:szCs w:val="24"/>
          <w14:textFill>
            <w14:solidFill>
              <w14:schemeClr w14:val="tx2"/>
            </w14:solidFill>
          </w14:textFill>
        </w:rPr>
      </w:pPr>
      <w:r>
        <w:rPr>
          <w:rFonts w:ascii="Times New Roman" w:hAnsi="Times New Roman" w:eastAsia="Times New Roman" w:cs="Times New Roman"/>
          <w:b/>
          <w:color w:val="1F497D" w:themeColor="text2"/>
          <w:sz w:val="24"/>
          <w:szCs w:val="24"/>
          <w14:textFill>
            <w14:solidFill>
              <w14:schemeClr w14:val="tx2"/>
            </w14:solidFill>
          </w14:textFill>
        </w:rPr>
        <w:t>ОТВОРЕН</w:t>
      </w:r>
      <w:r>
        <w:rPr>
          <w:rFonts w:ascii="Times New Roman" w:hAnsi="Times New Roman" w:eastAsia="Times New Roman" w:cs="Times New Roman"/>
          <w:b/>
          <w:color w:val="1F497D" w:themeColor="text2"/>
          <w:sz w:val="24"/>
          <w:szCs w:val="24"/>
          <w:lang w:val="sr-Cyrl-CS"/>
          <w14:textFill>
            <w14:solidFill>
              <w14:schemeClr w14:val="tx2"/>
            </w14:solidFill>
          </w14:textFill>
        </w:rPr>
        <w:t>А ВРАТА</w:t>
      </w:r>
      <w:r>
        <w:rPr>
          <w:rFonts w:ascii="Times New Roman" w:hAnsi="Times New Roman" w:eastAsia="Times New Roman" w:cs="Times New Roman"/>
          <w:b/>
          <w:color w:val="1F497D" w:themeColor="text2"/>
          <w:sz w:val="24"/>
          <w:szCs w:val="24"/>
          <w14:textFill>
            <w14:solidFill>
              <w14:schemeClr w14:val="tx2"/>
            </w14:solidFill>
          </w14:textFill>
        </w:rPr>
        <w:t xml:space="preserve"> </w:t>
      </w:r>
    </w:p>
    <w:p w14:paraId="357D1D5A">
      <w:pPr>
        <w:spacing w:line="0" w:lineRule="atLeast"/>
        <w:ind w:left="1815"/>
        <w:contextualSpacing/>
        <w:jc w:val="both"/>
        <w:rPr>
          <w:rFonts w:ascii="Times New Roman" w:hAnsi="Times New Roman" w:eastAsia="Times New Roman" w:cs="Times New Roman"/>
          <w:b/>
          <w:color w:val="7030A0"/>
          <w:sz w:val="24"/>
          <w:szCs w:val="24"/>
        </w:rPr>
      </w:pPr>
    </w:p>
    <w:tbl>
      <w:tblPr>
        <w:tblStyle w:val="6"/>
        <w:tblpPr w:leftFromText="180" w:rightFromText="180" w:vertAnchor="text" w:horzAnchor="page" w:tblpX="722" w:tblpY="168"/>
        <w:tblOverlap w:val="never"/>
        <w:tblW w:w="10773" w:type="dxa"/>
        <w:tblInd w:w="0" w:type="dxa"/>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Layout w:type="autofit"/>
        <w:tblCellMar>
          <w:top w:w="0" w:type="dxa"/>
          <w:left w:w="108" w:type="dxa"/>
          <w:bottom w:w="0" w:type="dxa"/>
          <w:right w:w="108" w:type="dxa"/>
        </w:tblCellMar>
      </w:tblPr>
      <w:tblGrid>
        <w:gridCol w:w="2373"/>
        <w:gridCol w:w="1281"/>
        <w:gridCol w:w="2321"/>
        <w:gridCol w:w="2425"/>
        <w:gridCol w:w="2373"/>
      </w:tblGrid>
      <w:tr w14:paraId="201914FD">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tcBorders>
              <w:bottom w:val="single" w:color="000000" w:sz="6" w:space="0"/>
            </w:tcBorders>
            <w:shd w:val="clear" w:color="auto" w:fill="F2DBDB" w:themeFill="accent2" w:themeFillTint="33"/>
          </w:tcPr>
          <w:p w14:paraId="2FAC03E3">
            <w:pPr>
              <w:rPr>
                <w:rFonts w:ascii="Times New Roman" w:hAnsi="Times New Roman" w:eastAsia="Calibri" w:cs="Times New Roman"/>
                <w:b/>
                <w:bCs/>
                <w:i/>
                <w:iCs/>
                <w:color w:val="800000"/>
                <w:lang w:val="sr-Cyrl-CS" w:eastAsia="sr-Latn-RS"/>
              </w:rPr>
            </w:pPr>
            <w:r>
              <w:rPr>
                <w:rFonts w:ascii="Times New Roman" w:hAnsi="Times New Roman" w:eastAsia="Calibri" w:cs="Times New Roman"/>
                <w:b/>
                <w:bCs/>
                <w:i/>
                <w:iCs/>
                <w:color w:val="800000"/>
                <w:lang w:val="sr-Cyrl-CS" w:eastAsia="sr-Latn-RS"/>
              </w:rPr>
              <w:t>Име и презиме</w:t>
            </w:r>
          </w:p>
        </w:tc>
        <w:tc>
          <w:tcPr>
            <w:tcW w:w="2321" w:type="dxa"/>
            <w:tcBorders>
              <w:bottom w:val="single" w:color="000000" w:sz="6" w:space="0"/>
            </w:tcBorders>
            <w:shd w:val="clear" w:color="auto" w:fill="F2DBDB" w:themeFill="accent2" w:themeFillTint="33"/>
          </w:tcPr>
          <w:p w14:paraId="08595773">
            <w:pPr>
              <w:rPr>
                <w:rFonts w:ascii="Times New Roman" w:hAnsi="Times New Roman" w:eastAsia="Calibri" w:cs="Times New Roman"/>
                <w:b/>
                <w:bCs/>
                <w:i/>
                <w:iCs/>
                <w:color w:val="800000"/>
                <w:lang w:val="sr-Cyrl-CS" w:eastAsia="sr-Latn-RS"/>
              </w:rPr>
            </w:pPr>
            <w:r>
              <w:rPr>
                <w:rFonts w:ascii="Times New Roman" w:hAnsi="Times New Roman" w:eastAsia="Calibri" w:cs="Times New Roman"/>
                <w:b/>
                <w:bCs/>
                <w:i/>
                <w:iCs/>
                <w:color w:val="800000"/>
                <w:lang w:val="sr-Cyrl-CS" w:eastAsia="sr-Latn-RS"/>
              </w:rPr>
              <w:t xml:space="preserve">Купиново </w:t>
            </w:r>
          </w:p>
        </w:tc>
        <w:tc>
          <w:tcPr>
            <w:tcW w:w="2425" w:type="dxa"/>
            <w:tcBorders>
              <w:bottom w:val="single" w:color="000000" w:sz="6" w:space="0"/>
            </w:tcBorders>
            <w:shd w:val="clear" w:color="auto" w:fill="F2DBDB" w:themeFill="accent2" w:themeFillTint="33"/>
          </w:tcPr>
          <w:p w14:paraId="460E23EA">
            <w:pPr>
              <w:rPr>
                <w:rFonts w:ascii="Times New Roman" w:hAnsi="Times New Roman" w:eastAsia="Calibri" w:cs="Times New Roman"/>
                <w:b/>
                <w:bCs/>
                <w:i/>
                <w:iCs/>
                <w:color w:val="800000"/>
                <w:lang w:val="sr-Cyrl-CS" w:eastAsia="sr-Latn-RS"/>
              </w:rPr>
            </w:pPr>
            <w:r>
              <w:rPr>
                <w:rFonts w:ascii="Times New Roman" w:hAnsi="Times New Roman" w:eastAsia="Calibri" w:cs="Times New Roman"/>
                <w:b/>
                <w:bCs/>
                <w:i/>
                <w:iCs/>
                <w:color w:val="800000"/>
                <w:lang w:val="sr-Cyrl-CS" w:eastAsia="sr-Latn-RS"/>
              </w:rPr>
              <w:t xml:space="preserve">Ашања </w:t>
            </w:r>
          </w:p>
        </w:tc>
        <w:tc>
          <w:tcPr>
            <w:tcW w:w="2373" w:type="dxa"/>
            <w:tcBorders>
              <w:bottom w:val="single" w:color="000000" w:sz="6" w:space="0"/>
            </w:tcBorders>
            <w:shd w:val="clear" w:color="auto" w:fill="F2DBDB" w:themeFill="accent2" w:themeFillTint="33"/>
          </w:tcPr>
          <w:p w14:paraId="3A436F50">
            <w:pPr>
              <w:rPr>
                <w:rFonts w:ascii="Times New Roman" w:hAnsi="Times New Roman" w:eastAsia="Calibri" w:cs="Times New Roman"/>
                <w:b/>
                <w:bCs/>
                <w:i/>
                <w:iCs/>
                <w:color w:val="800000"/>
                <w:lang w:val="sr-Cyrl-CS" w:eastAsia="sr-Latn-RS"/>
              </w:rPr>
            </w:pPr>
            <w:r>
              <w:rPr>
                <w:rFonts w:ascii="Times New Roman" w:hAnsi="Times New Roman" w:eastAsia="Calibri" w:cs="Times New Roman"/>
                <w:b/>
                <w:bCs/>
                <w:i/>
                <w:iCs/>
                <w:color w:val="800000"/>
                <w:lang w:val="sr-Cyrl-CS" w:eastAsia="sr-Latn-RS"/>
              </w:rPr>
              <w:t xml:space="preserve">Обреж </w:t>
            </w:r>
          </w:p>
        </w:tc>
      </w:tr>
      <w:tr w14:paraId="73E6E218">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2DBDB" w:themeFill="accent2" w:themeFillTint="33"/>
          </w:tcPr>
          <w:p w14:paraId="53F4A3AC">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Станојка Гавриловић</w:t>
            </w:r>
          </w:p>
        </w:tc>
        <w:tc>
          <w:tcPr>
            <w:tcW w:w="2321" w:type="dxa"/>
            <w:shd w:val="clear" w:color="auto" w:fill="F2DBDB" w:themeFill="accent2" w:themeFillTint="33"/>
          </w:tcPr>
          <w:p w14:paraId="18CCBB02">
            <w:pPr>
              <w:rPr>
                <w:rFonts w:ascii="Times New Roman" w:hAnsi="Times New Roman" w:eastAsia="Calibri" w:cs="Times New Roman"/>
                <w:lang w:val="sr-Cyrl-RS" w:eastAsia="sr-Latn-RS"/>
              </w:rPr>
            </w:pPr>
            <w:r>
              <w:rPr>
                <w:rFonts w:ascii="Times New Roman" w:hAnsi="Times New Roman" w:eastAsia="Calibri" w:cs="Times New Roman"/>
                <w:lang w:val="sr-Cyrl-RS" w:eastAsia="sr-Latn-RS"/>
              </w:rPr>
              <w:t>Среда, 2. час</w:t>
            </w:r>
          </w:p>
        </w:tc>
        <w:tc>
          <w:tcPr>
            <w:tcW w:w="2425" w:type="dxa"/>
            <w:shd w:val="clear" w:color="auto" w:fill="F2DBDB" w:themeFill="accent2" w:themeFillTint="33"/>
          </w:tcPr>
          <w:p w14:paraId="76F49C2E">
            <w:pPr>
              <w:rPr>
                <w:rFonts w:ascii="Times New Roman" w:hAnsi="Times New Roman" w:eastAsia="Calibri" w:cs="Times New Roman"/>
                <w:lang w:val="sr-Cyrl-CS" w:eastAsia="sr-Latn-RS"/>
              </w:rPr>
            </w:pPr>
          </w:p>
        </w:tc>
        <w:tc>
          <w:tcPr>
            <w:tcW w:w="2373" w:type="dxa"/>
            <w:shd w:val="clear" w:color="auto" w:fill="F2DBDB" w:themeFill="accent2" w:themeFillTint="33"/>
          </w:tcPr>
          <w:p w14:paraId="06A2D8BF">
            <w:pPr>
              <w:rPr>
                <w:rFonts w:ascii="Times New Roman" w:hAnsi="Times New Roman" w:eastAsia="Calibri" w:cs="Times New Roman"/>
                <w:lang w:val="sr-Cyrl-CS" w:eastAsia="sr-Latn-RS"/>
              </w:rPr>
            </w:pPr>
          </w:p>
        </w:tc>
      </w:tr>
      <w:tr w14:paraId="0C664166">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tcPr>
          <w:p w14:paraId="2785640E">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Маја Мирковић</w:t>
            </w:r>
          </w:p>
        </w:tc>
        <w:tc>
          <w:tcPr>
            <w:tcW w:w="2321" w:type="dxa"/>
          </w:tcPr>
          <w:p w14:paraId="0F0C664C">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 xml:space="preserve">Понедељак, 4.час/понедељак 3. час </w:t>
            </w:r>
          </w:p>
        </w:tc>
        <w:tc>
          <w:tcPr>
            <w:tcW w:w="2425" w:type="dxa"/>
          </w:tcPr>
          <w:p w14:paraId="06C019FC">
            <w:pPr>
              <w:rPr>
                <w:rFonts w:ascii="Times New Roman" w:hAnsi="Times New Roman" w:eastAsia="Calibri" w:cs="Times New Roman"/>
                <w:lang w:val="sr-Cyrl-CS" w:eastAsia="sr-Latn-RS"/>
              </w:rPr>
            </w:pPr>
          </w:p>
        </w:tc>
        <w:tc>
          <w:tcPr>
            <w:tcW w:w="2373" w:type="dxa"/>
          </w:tcPr>
          <w:p w14:paraId="16065712">
            <w:pPr>
              <w:rPr>
                <w:rFonts w:ascii="Times New Roman" w:hAnsi="Times New Roman" w:eastAsia="Calibri" w:cs="Times New Roman"/>
                <w:lang w:val="sr-Cyrl-CS" w:eastAsia="sr-Latn-RS"/>
              </w:rPr>
            </w:pPr>
          </w:p>
        </w:tc>
      </w:tr>
      <w:tr w14:paraId="11A9E2AC">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2DBDB" w:themeFill="accent2" w:themeFillTint="33"/>
          </w:tcPr>
          <w:p w14:paraId="6ED1BDD1">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Душанка Митровић</w:t>
            </w:r>
          </w:p>
        </w:tc>
        <w:tc>
          <w:tcPr>
            <w:tcW w:w="2321" w:type="dxa"/>
            <w:shd w:val="clear" w:color="auto" w:fill="F2DBDB" w:themeFill="accent2" w:themeFillTint="33"/>
          </w:tcPr>
          <w:p w14:paraId="669040FB">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Понедељак, 4.час</w:t>
            </w:r>
          </w:p>
        </w:tc>
        <w:tc>
          <w:tcPr>
            <w:tcW w:w="2425" w:type="dxa"/>
            <w:shd w:val="clear" w:color="auto" w:fill="F2DBDB" w:themeFill="accent2" w:themeFillTint="33"/>
          </w:tcPr>
          <w:p w14:paraId="435C0691">
            <w:pPr>
              <w:rPr>
                <w:rFonts w:ascii="Times New Roman" w:hAnsi="Times New Roman" w:eastAsia="Calibri" w:cs="Times New Roman"/>
                <w:lang w:val="sr-Cyrl-CS" w:eastAsia="sr-Latn-RS"/>
              </w:rPr>
            </w:pPr>
          </w:p>
        </w:tc>
        <w:tc>
          <w:tcPr>
            <w:tcW w:w="2373" w:type="dxa"/>
            <w:shd w:val="clear" w:color="auto" w:fill="F2DBDB" w:themeFill="accent2" w:themeFillTint="33"/>
          </w:tcPr>
          <w:p w14:paraId="3139BC85">
            <w:pPr>
              <w:rPr>
                <w:rFonts w:ascii="Times New Roman" w:hAnsi="Times New Roman" w:eastAsia="Calibri" w:cs="Times New Roman"/>
                <w:lang w:val="sr-Cyrl-CS" w:eastAsia="sr-Latn-RS"/>
              </w:rPr>
            </w:pPr>
          </w:p>
        </w:tc>
      </w:tr>
      <w:tr w14:paraId="34FD9FC8">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tcPr>
          <w:p w14:paraId="31940716">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Ирена Бајаловић</w:t>
            </w:r>
          </w:p>
        </w:tc>
        <w:tc>
          <w:tcPr>
            <w:tcW w:w="2321" w:type="dxa"/>
          </w:tcPr>
          <w:p w14:paraId="64B59606">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Среда , 5.</w:t>
            </w:r>
            <w:r>
              <w:rPr>
                <w:rFonts w:ascii="Times New Roman" w:hAnsi="Times New Roman" w:eastAsia="Calibri" w:cs="Times New Roman"/>
                <w:lang w:val="sr-Latn-RS" w:eastAsia="sr-Latn-RS"/>
              </w:rPr>
              <w:t xml:space="preserve"> </w:t>
            </w:r>
            <w:r>
              <w:rPr>
                <w:rFonts w:ascii="Times New Roman" w:hAnsi="Times New Roman" w:eastAsia="Calibri" w:cs="Times New Roman"/>
                <w:lang w:val="sr-Cyrl-CS" w:eastAsia="sr-Latn-RS"/>
              </w:rPr>
              <w:t>час/среда 4. Час</w:t>
            </w:r>
          </w:p>
        </w:tc>
        <w:tc>
          <w:tcPr>
            <w:tcW w:w="2425" w:type="dxa"/>
          </w:tcPr>
          <w:p w14:paraId="04EDA129">
            <w:pPr>
              <w:rPr>
                <w:rFonts w:ascii="Times New Roman" w:hAnsi="Times New Roman" w:eastAsia="Calibri" w:cs="Times New Roman"/>
                <w:lang w:val="sr-Cyrl-CS" w:eastAsia="sr-Latn-RS"/>
              </w:rPr>
            </w:pPr>
          </w:p>
        </w:tc>
        <w:tc>
          <w:tcPr>
            <w:tcW w:w="2373" w:type="dxa"/>
          </w:tcPr>
          <w:p w14:paraId="79429ADF">
            <w:pPr>
              <w:rPr>
                <w:rFonts w:ascii="Times New Roman" w:hAnsi="Times New Roman" w:eastAsia="Calibri" w:cs="Times New Roman"/>
                <w:lang w:val="sr-Cyrl-CS" w:eastAsia="sr-Latn-RS"/>
              </w:rPr>
            </w:pPr>
          </w:p>
        </w:tc>
      </w:tr>
      <w:tr w14:paraId="1D0F5127">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2DBDB" w:themeFill="accent2" w:themeFillTint="33"/>
          </w:tcPr>
          <w:p w14:paraId="64CDDF99">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Дубравка Девић</w:t>
            </w:r>
          </w:p>
        </w:tc>
        <w:tc>
          <w:tcPr>
            <w:tcW w:w="2321" w:type="dxa"/>
            <w:shd w:val="clear" w:color="auto" w:fill="F2DBDB" w:themeFill="accent2" w:themeFillTint="33"/>
          </w:tcPr>
          <w:p w14:paraId="7CE12844">
            <w:pPr>
              <w:rPr>
                <w:rFonts w:ascii="Times New Roman" w:hAnsi="Times New Roman" w:eastAsia="Calibri" w:cs="Times New Roman"/>
                <w:lang w:val="sr-Cyrl-CS" w:eastAsia="sr-Latn-RS"/>
              </w:rPr>
            </w:pPr>
          </w:p>
        </w:tc>
        <w:tc>
          <w:tcPr>
            <w:tcW w:w="2425" w:type="dxa"/>
            <w:shd w:val="clear" w:color="auto" w:fill="F2DBDB" w:themeFill="accent2" w:themeFillTint="33"/>
          </w:tcPr>
          <w:p w14:paraId="7A71D21F">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Петак 2.час</w:t>
            </w:r>
          </w:p>
        </w:tc>
        <w:tc>
          <w:tcPr>
            <w:tcW w:w="2373" w:type="dxa"/>
            <w:shd w:val="clear" w:color="auto" w:fill="F2DBDB" w:themeFill="accent2" w:themeFillTint="33"/>
          </w:tcPr>
          <w:p w14:paraId="3E1CFBA9">
            <w:pPr>
              <w:rPr>
                <w:rFonts w:ascii="Times New Roman" w:hAnsi="Times New Roman" w:eastAsia="Calibri" w:cs="Times New Roman"/>
                <w:lang w:val="sr-Cyrl-CS" w:eastAsia="sr-Latn-RS"/>
              </w:rPr>
            </w:pPr>
          </w:p>
        </w:tc>
      </w:tr>
      <w:tr w14:paraId="209EB2CE">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gridAfter w:val="4"/>
          <w:wAfter w:w="8400" w:type="dxa"/>
        </w:trPr>
        <w:tc>
          <w:tcPr>
            <w:tcW w:w="2373" w:type="dxa"/>
          </w:tcPr>
          <w:p w14:paraId="5C52E7C2">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Драгана Јакшић Костић</w:t>
            </w:r>
          </w:p>
        </w:tc>
      </w:tr>
      <w:tr w14:paraId="37643BE4">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2DBDB" w:themeFill="accent2" w:themeFillTint="33"/>
          </w:tcPr>
          <w:p w14:paraId="08C4FF2B">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Данијела Плавшић</w:t>
            </w:r>
          </w:p>
        </w:tc>
        <w:tc>
          <w:tcPr>
            <w:tcW w:w="2321" w:type="dxa"/>
            <w:shd w:val="clear" w:color="auto" w:fill="F2DBDB" w:themeFill="accent2" w:themeFillTint="33"/>
          </w:tcPr>
          <w:p w14:paraId="4FB3F53C">
            <w:pPr>
              <w:rPr>
                <w:rFonts w:ascii="Times New Roman" w:hAnsi="Times New Roman" w:eastAsia="Calibri" w:cs="Times New Roman"/>
                <w:lang w:val="sr-Cyrl-CS" w:eastAsia="sr-Latn-RS"/>
              </w:rPr>
            </w:pPr>
          </w:p>
        </w:tc>
        <w:tc>
          <w:tcPr>
            <w:tcW w:w="2425" w:type="dxa"/>
            <w:shd w:val="clear" w:color="auto" w:fill="F2DBDB" w:themeFill="accent2" w:themeFillTint="33"/>
          </w:tcPr>
          <w:p w14:paraId="6FB4231A">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Понедељак, 2.час</w:t>
            </w:r>
          </w:p>
        </w:tc>
        <w:tc>
          <w:tcPr>
            <w:tcW w:w="2373" w:type="dxa"/>
            <w:shd w:val="clear" w:color="auto" w:fill="F2DBDB" w:themeFill="accent2" w:themeFillTint="33"/>
          </w:tcPr>
          <w:p w14:paraId="04713063">
            <w:pPr>
              <w:rPr>
                <w:rFonts w:ascii="Times New Roman" w:hAnsi="Times New Roman" w:eastAsia="Calibri" w:cs="Times New Roman"/>
                <w:lang w:val="sr-Cyrl-CS" w:eastAsia="sr-Latn-RS"/>
              </w:rPr>
            </w:pPr>
          </w:p>
        </w:tc>
      </w:tr>
      <w:tr w14:paraId="6C01887E">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tcPr>
          <w:p w14:paraId="5929156D">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Марјана Михајловић</w:t>
            </w:r>
          </w:p>
        </w:tc>
        <w:tc>
          <w:tcPr>
            <w:tcW w:w="2321" w:type="dxa"/>
          </w:tcPr>
          <w:p w14:paraId="100D4D83">
            <w:pPr>
              <w:rPr>
                <w:rFonts w:ascii="Times New Roman" w:hAnsi="Times New Roman" w:eastAsia="Calibri" w:cs="Times New Roman"/>
                <w:lang w:val="sr-Cyrl-CS" w:eastAsia="sr-Latn-RS"/>
              </w:rPr>
            </w:pPr>
          </w:p>
        </w:tc>
        <w:tc>
          <w:tcPr>
            <w:tcW w:w="2425" w:type="dxa"/>
          </w:tcPr>
          <w:p w14:paraId="03A1DA0C">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Среда,</w:t>
            </w:r>
            <w:r>
              <w:rPr>
                <w:rFonts w:ascii="Times New Roman" w:hAnsi="Times New Roman" w:eastAsia="Calibri" w:cs="Times New Roman"/>
                <w:lang w:val="sr-Latn-RS" w:eastAsia="sr-Latn-RS"/>
              </w:rPr>
              <w:t xml:space="preserve"> </w:t>
            </w:r>
            <w:r>
              <w:rPr>
                <w:rFonts w:ascii="Times New Roman" w:hAnsi="Times New Roman" w:eastAsia="Calibri" w:cs="Times New Roman"/>
                <w:lang w:val="sr-Cyrl-CS" w:eastAsia="sr-Latn-RS"/>
              </w:rPr>
              <w:t>2.час</w:t>
            </w:r>
          </w:p>
        </w:tc>
        <w:tc>
          <w:tcPr>
            <w:tcW w:w="2373" w:type="dxa"/>
          </w:tcPr>
          <w:p w14:paraId="46407CA5">
            <w:pPr>
              <w:rPr>
                <w:rFonts w:ascii="Times New Roman" w:hAnsi="Times New Roman" w:eastAsia="Calibri" w:cs="Times New Roman"/>
                <w:lang w:val="sr-Cyrl-CS" w:eastAsia="sr-Latn-RS"/>
              </w:rPr>
            </w:pPr>
          </w:p>
        </w:tc>
      </w:tr>
      <w:tr w14:paraId="1194C0C1">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2DBDB" w:themeFill="accent2" w:themeFillTint="33"/>
          </w:tcPr>
          <w:p w14:paraId="1AA31003">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Драгана Петронијевић</w:t>
            </w:r>
          </w:p>
        </w:tc>
        <w:tc>
          <w:tcPr>
            <w:tcW w:w="2321" w:type="dxa"/>
            <w:shd w:val="clear" w:color="auto" w:fill="F2DBDB" w:themeFill="accent2" w:themeFillTint="33"/>
          </w:tcPr>
          <w:p w14:paraId="07CFB874">
            <w:pPr>
              <w:rPr>
                <w:rFonts w:ascii="Times New Roman" w:hAnsi="Times New Roman" w:eastAsia="Calibri" w:cs="Times New Roman"/>
                <w:lang w:val="sr-Cyrl-CS" w:eastAsia="sr-Latn-RS"/>
              </w:rPr>
            </w:pPr>
          </w:p>
        </w:tc>
        <w:tc>
          <w:tcPr>
            <w:tcW w:w="2425" w:type="dxa"/>
            <w:shd w:val="clear" w:color="auto" w:fill="F2DBDB" w:themeFill="accent2" w:themeFillTint="33"/>
          </w:tcPr>
          <w:p w14:paraId="620174BF">
            <w:pPr>
              <w:rPr>
                <w:rFonts w:ascii="Times New Roman" w:hAnsi="Times New Roman" w:eastAsia="Calibri" w:cs="Times New Roman"/>
                <w:lang w:val="sr-Cyrl-CS" w:eastAsia="sr-Latn-RS"/>
              </w:rPr>
            </w:pPr>
          </w:p>
        </w:tc>
        <w:tc>
          <w:tcPr>
            <w:tcW w:w="2373" w:type="dxa"/>
            <w:shd w:val="clear" w:color="auto" w:fill="F2DBDB" w:themeFill="accent2" w:themeFillTint="33"/>
          </w:tcPr>
          <w:p w14:paraId="304233AF">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Четвртак, 1.час</w:t>
            </w:r>
          </w:p>
        </w:tc>
      </w:tr>
      <w:tr w14:paraId="0BF260E2">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tcPr>
          <w:p w14:paraId="15C30197">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Драгана Банковић</w:t>
            </w:r>
          </w:p>
        </w:tc>
        <w:tc>
          <w:tcPr>
            <w:tcW w:w="2321" w:type="dxa"/>
          </w:tcPr>
          <w:p w14:paraId="526D62D0">
            <w:pPr>
              <w:rPr>
                <w:rFonts w:ascii="Times New Roman" w:hAnsi="Times New Roman" w:eastAsia="Calibri" w:cs="Times New Roman"/>
                <w:lang w:val="sr-Cyrl-CS" w:eastAsia="sr-Latn-RS"/>
              </w:rPr>
            </w:pPr>
          </w:p>
        </w:tc>
        <w:tc>
          <w:tcPr>
            <w:tcW w:w="2425" w:type="dxa"/>
          </w:tcPr>
          <w:p w14:paraId="381A0078">
            <w:pPr>
              <w:rPr>
                <w:rFonts w:ascii="Times New Roman" w:hAnsi="Times New Roman" w:eastAsia="Calibri" w:cs="Times New Roman"/>
                <w:lang w:val="sr-Cyrl-CS" w:eastAsia="sr-Latn-RS"/>
              </w:rPr>
            </w:pPr>
          </w:p>
        </w:tc>
        <w:tc>
          <w:tcPr>
            <w:tcW w:w="2373" w:type="dxa"/>
          </w:tcPr>
          <w:p w14:paraId="3E8DCB5F">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Уторак  2.час</w:t>
            </w:r>
          </w:p>
        </w:tc>
      </w:tr>
      <w:tr w14:paraId="7A2F302D">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2DBDB" w:themeFill="accent2" w:themeFillTint="33"/>
          </w:tcPr>
          <w:p w14:paraId="16E51EE1">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Јасмина Девчић</w:t>
            </w:r>
          </w:p>
        </w:tc>
        <w:tc>
          <w:tcPr>
            <w:tcW w:w="2321" w:type="dxa"/>
            <w:shd w:val="clear" w:color="auto" w:fill="F2DBDB" w:themeFill="accent2" w:themeFillTint="33"/>
          </w:tcPr>
          <w:p w14:paraId="1C968252">
            <w:pPr>
              <w:rPr>
                <w:rFonts w:ascii="Times New Roman" w:hAnsi="Times New Roman" w:eastAsia="Calibri" w:cs="Times New Roman"/>
                <w:lang w:val="sr-Cyrl-CS" w:eastAsia="sr-Latn-RS"/>
              </w:rPr>
            </w:pPr>
          </w:p>
        </w:tc>
        <w:tc>
          <w:tcPr>
            <w:tcW w:w="2425" w:type="dxa"/>
            <w:shd w:val="clear" w:color="auto" w:fill="F2DBDB" w:themeFill="accent2" w:themeFillTint="33"/>
          </w:tcPr>
          <w:p w14:paraId="2410F091">
            <w:pPr>
              <w:rPr>
                <w:rFonts w:ascii="Times New Roman" w:hAnsi="Times New Roman" w:eastAsia="Calibri" w:cs="Times New Roman"/>
                <w:lang w:val="sr-Cyrl-CS" w:eastAsia="sr-Latn-RS"/>
              </w:rPr>
            </w:pPr>
          </w:p>
        </w:tc>
        <w:tc>
          <w:tcPr>
            <w:tcW w:w="2373" w:type="dxa"/>
            <w:shd w:val="clear" w:color="auto" w:fill="F2DBDB" w:themeFill="accent2" w:themeFillTint="33"/>
          </w:tcPr>
          <w:p w14:paraId="7CAB8941">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Уторак, 3.час</w:t>
            </w:r>
          </w:p>
        </w:tc>
      </w:tr>
      <w:tr w14:paraId="08ADB702">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tcPr>
          <w:p w14:paraId="6749FA28">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Наташа Исаков</w:t>
            </w:r>
          </w:p>
        </w:tc>
        <w:tc>
          <w:tcPr>
            <w:tcW w:w="2321" w:type="dxa"/>
          </w:tcPr>
          <w:p w14:paraId="2F96B055">
            <w:pPr>
              <w:rPr>
                <w:rFonts w:ascii="Times New Roman" w:hAnsi="Times New Roman" w:eastAsia="Calibri" w:cs="Times New Roman"/>
                <w:lang w:val="sr-Cyrl-CS" w:eastAsia="sr-Latn-RS"/>
              </w:rPr>
            </w:pPr>
          </w:p>
        </w:tc>
        <w:tc>
          <w:tcPr>
            <w:tcW w:w="2425" w:type="dxa"/>
          </w:tcPr>
          <w:p w14:paraId="48C7A59D">
            <w:pPr>
              <w:rPr>
                <w:rFonts w:ascii="Times New Roman" w:hAnsi="Times New Roman" w:eastAsia="Calibri" w:cs="Times New Roman"/>
                <w:lang w:val="sr-Cyrl-CS" w:eastAsia="sr-Latn-RS"/>
              </w:rPr>
            </w:pPr>
          </w:p>
        </w:tc>
        <w:tc>
          <w:tcPr>
            <w:tcW w:w="2373" w:type="dxa"/>
          </w:tcPr>
          <w:p w14:paraId="1F9F7169">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Уторак, 4.час</w:t>
            </w:r>
          </w:p>
        </w:tc>
      </w:tr>
      <w:tr w14:paraId="0D783D1D">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2DBDB" w:themeFill="accent2" w:themeFillTint="33"/>
          </w:tcPr>
          <w:p w14:paraId="504CC28D">
            <w:pPr>
              <w:rPr>
                <w:rFonts w:ascii="Times New Roman" w:hAnsi="Times New Roman" w:eastAsia="Calibri" w:cs="Times New Roman"/>
                <w:highlight w:val="yellow"/>
                <w:lang w:val="sr-Cyrl-CS" w:eastAsia="sr-Latn-RS"/>
              </w:rPr>
            </w:pPr>
            <w:r>
              <w:rPr>
                <w:rFonts w:ascii="Times New Roman" w:hAnsi="Times New Roman" w:eastAsia="Calibri" w:cs="Times New Roman"/>
                <w:lang w:val="sr-Cyrl-CS" w:eastAsia="sr-Latn-RS"/>
              </w:rPr>
              <w:t>Мирјана Добрић</w:t>
            </w:r>
          </w:p>
        </w:tc>
        <w:tc>
          <w:tcPr>
            <w:tcW w:w="2321" w:type="dxa"/>
            <w:shd w:val="clear" w:color="auto" w:fill="F2DBDB" w:themeFill="accent2" w:themeFillTint="33"/>
          </w:tcPr>
          <w:p w14:paraId="4E76AB95">
            <w:pPr>
              <w:rPr>
                <w:rFonts w:ascii="Times New Roman" w:hAnsi="Times New Roman" w:eastAsia="Calibri" w:cs="Times New Roman"/>
                <w:highlight w:val="yellow"/>
                <w:lang w:val="sr-Cyrl-CS" w:eastAsia="sr-Latn-RS"/>
              </w:rPr>
            </w:pPr>
          </w:p>
        </w:tc>
        <w:tc>
          <w:tcPr>
            <w:tcW w:w="2425" w:type="dxa"/>
            <w:shd w:val="clear" w:color="auto" w:fill="F2DBDB" w:themeFill="accent2" w:themeFillTint="33"/>
          </w:tcPr>
          <w:p w14:paraId="0B4F2EEF">
            <w:pPr>
              <w:rPr>
                <w:rFonts w:ascii="Times New Roman" w:hAnsi="Times New Roman" w:eastAsia="Calibri" w:cs="Times New Roman"/>
                <w:highlight w:val="yellow"/>
                <w:lang w:val="sr-Cyrl-CS" w:eastAsia="sr-Latn-RS"/>
              </w:rPr>
            </w:pPr>
            <w:r>
              <w:rPr>
                <w:rFonts w:ascii="Times New Roman" w:hAnsi="Times New Roman" w:eastAsia="Calibri" w:cs="Times New Roman"/>
                <w:lang w:val="sr-Cyrl-CS" w:eastAsia="sr-Latn-RS"/>
              </w:rPr>
              <w:t>Среда, 6. час</w:t>
            </w:r>
          </w:p>
        </w:tc>
        <w:tc>
          <w:tcPr>
            <w:tcW w:w="2373" w:type="dxa"/>
            <w:shd w:val="clear" w:color="auto" w:fill="F2DBDB" w:themeFill="accent2" w:themeFillTint="33"/>
          </w:tcPr>
          <w:p w14:paraId="777072AC">
            <w:pPr>
              <w:rPr>
                <w:rFonts w:ascii="Times New Roman" w:hAnsi="Times New Roman" w:eastAsia="Calibri" w:cs="Times New Roman"/>
                <w:highlight w:val="yellow"/>
                <w:lang w:val="sr-Cyrl-CS" w:eastAsia="sr-Latn-RS"/>
              </w:rPr>
            </w:pPr>
            <w:r>
              <w:rPr>
                <w:rFonts w:ascii="Times New Roman" w:hAnsi="Times New Roman" w:eastAsia="Calibri" w:cs="Times New Roman"/>
                <w:lang w:val="sr-Cyrl-CS" w:eastAsia="sr-Latn-RS"/>
              </w:rPr>
              <w:t>Уторак, 2 час</w:t>
            </w:r>
          </w:p>
        </w:tc>
      </w:tr>
      <w:tr w14:paraId="205DB56F">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tcPr>
          <w:p w14:paraId="5B516546">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Радица Јанковић</w:t>
            </w:r>
          </w:p>
        </w:tc>
        <w:tc>
          <w:tcPr>
            <w:tcW w:w="2321" w:type="dxa"/>
          </w:tcPr>
          <w:p w14:paraId="6E635524">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Петак ,5.час</w:t>
            </w:r>
          </w:p>
        </w:tc>
        <w:tc>
          <w:tcPr>
            <w:tcW w:w="2425" w:type="dxa"/>
          </w:tcPr>
          <w:p w14:paraId="490E87B5">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Понедељак, 3.час</w:t>
            </w:r>
          </w:p>
        </w:tc>
        <w:tc>
          <w:tcPr>
            <w:tcW w:w="2373" w:type="dxa"/>
          </w:tcPr>
          <w:p w14:paraId="42EC5C77">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Четвртак, 5.час</w:t>
            </w:r>
          </w:p>
        </w:tc>
      </w:tr>
      <w:tr w14:paraId="627EE4E6">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2DBDB" w:themeFill="accent2" w:themeFillTint="33"/>
          </w:tcPr>
          <w:p w14:paraId="28AF445D">
            <w:pPr>
              <w:rPr>
                <w:rFonts w:ascii="Times New Roman" w:hAnsi="Times New Roman" w:eastAsia="Calibri" w:cs="Times New Roman"/>
                <w:highlight w:val="yellow"/>
                <w:lang w:val="sr-Cyrl-CS" w:eastAsia="sr-Latn-RS"/>
              </w:rPr>
            </w:pPr>
            <w:r>
              <w:rPr>
                <w:rFonts w:ascii="Times New Roman" w:hAnsi="Times New Roman" w:eastAsia="Calibri" w:cs="Times New Roman"/>
                <w:lang w:val="sr-Cyrl-CS" w:eastAsia="sr-Latn-RS"/>
              </w:rPr>
              <w:t>Љиљана Живковић</w:t>
            </w:r>
          </w:p>
        </w:tc>
        <w:tc>
          <w:tcPr>
            <w:tcW w:w="2321" w:type="dxa"/>
            <w:shd w:val="clear" w:color="auto" w:fill="F2DBDB" w:themeFill="accent2" w:themeFillTint="33"/>
          </w:tcPr>
          <w:p w14:paraId="4DCEAEFD">
            <w:pPr>
              <w:rPr>
                <w:rFonts w:ascii="Times New Roman" w:hAnsi="Times New Roman" w:eastAsia="Calibri" w:cs="Times New Roman"/>
                <w:highlight w:val="yellow"/>
                <w:lang w:val="sr-Cyrl-CS" w:eastAsia="sr-Latn-RS"/>
              </w:rPr>
            </w:pPr>
          </w:p>
        </w:tc>
        <w:tc>
          <w:tcPr>
            <w:tcW w:w="2425" w:type="dxa"/>
            <w:shd w:val="clear" w:color="auto" w:fill="F2DBDB" w:themeFill="accent2" w:themeFillTint="33"/>
          </w:tcPr>
          <w:p w14:paraId="6EF19AE3">
            <w:pPr>
              <w:rPr>
                <w:rFonts w:ascii="Times New Roman" w:hAnsi="Times New Roman" w:eastAsia="Calibri" w:cs="Times New Roman"/>
                <w:highlight w:val="yellow"/>
                <w:lang w:val="sr-Cyrl-CS" w:eastAsia="sr-Latn-RS"/>
              </w:rPr>
            </w:pPr>
          </w:p>
        </w:tc>
        <w:tc>
          <w:tcPr>
            <w:tcW w:w="2373" w:type="dxa"/>
            <w:shd w:val="clear" w:color="auto" w:fill="F2DBDB" w:themeFill="accent2" w:themeFillTint="33"/>
          </w:tcPr>
          <w:p w14:paraId="4AFE3A16">
            <w:pPr>
              <w:rPr>
                <w:rFonts w:ascii="Times New Roman" w:hAnsi="Times New Roman" w:eastAsia="Calibri" w:cs="Times New Roman"/>
                <w:highlight w:val="yellow"/>
                <w:lang w:val="sr-Cyrl-CS" w:eastAsia="sr-Latn-RS"/>
              </w:rPr>
            </w:pPr>
          </w:p>
        </w:tc>
      </w:tr>
      <w:tr w14:paraId="011A2D83">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tcPr>
          <w:p w14:paraId="2F46C039">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Сања Кнапчек</w:t>
            </w:r>
          </w:p>
        </w:tc>
        <w:tc>
          <w:tcPr>
            <w:tcW w:w="2321" w:type="dxa"/>
          </w:tcPr>
          <w:p w14:paraId="627EDBCE">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Среда, пола 13-13 часова</w:t>
            </w:r>
          </w:p>
        </w:tc>
        <w:tc>
          <w:tcPr>
            <w:tcW w:w="2425" w:type="dxa"/>
          </w:tcPr>
          <w:p w14:paraId="22D44C1B">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Виши, четвртак, 5. час</w:t>
            </w:r>
          </w:p>
          <w:p w14:paraId="402AA5AE">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Нижи, петак, вел. одмор</w:t>
            </w:r>
          </w:p>
        </w:tc>
        <w:tc>
          <w:tcPr>
            <w:tcW w:w="2373" w:type="dxa"/>
          </w:tcPr>
          <w:p w14:paraId="666B814E">
            <w:pPr>
              <w:rPr>
                <w:rFonts w:ascii="Times New Roman" w:hAnsi="Times New Roman" w:eastAsia="Calibri" w:cs="Times New Roman"/>
                <w:lang w:val="sr-Cyrl-CS" w:eastAsia="sr-Latn-RS"/>
              </w:rPr>
            </w:pPr>
          </w:p>
        </w:tc>
      </w:tr>
      <w:tr w14:paraId="54050F39">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2DBDB" w:themeFill="accent2" w:themeFillTint="33"/>
          </w:tcPr>
          <w:p w14:paraId="3BA8E505">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Никица Дошеновић</w:t>
            </w:r>
          </w:p>
        </w:tc>
        <w:tc>
          <w:tcPr>
            <w:tcW w:w="2321" w:type="dxa"/>
            <w:shd w:val="clear" w:color="auto" w:fill="F2DBDB" w:themeFill="accent2" w:themeFillTint="33"/>
          </w:tcPr>
          <w:p w14:paraId="7FE00C39">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 xml:space="preserve">Четвртак, </w:t>
            </w:r>
            <w:r>
              <w:rPr>
                <w:rFonts w:ascii="Times New Roman" w:hAnsi="Times New Roman" w:eastAsia="Calibri" w:cs="Times New Roman"/>
                <w:lang w:val="sr-Latn-RS" w:eastAsia="sr-Latn-RS"/>
              </w:rPr>
              <w:t>5</w:t>
            </w:r>
            <w:r>
              <w:rPr>
                <w:rFonts w:ascii="Times New Roman" w:hAnsi="Times New Roman" w:eastAsia="Calibri" w:cs="Times New Roman"/>
                <w:lang w:val="sr-Cyrl-CS" w:eastAsia="sr-Latn-RS"/>
              </w:rPr>
              <w:t>.час</w:t>
            </w:r>
          </w:p>
        </w:tc>
        <w:tc>
          <w:tcPr>
            <w:tcW w:w="2425" w:type="dxa"/>
            <w:shd w:val="clear" w:color="auto" w:fill="F2DBDB" w:themeFill="accent2" w:themeFillTint="33"/>
          </w:tcPr>
          <w:p w14:paraId="2ED6CDBE">
            <w:pPr>
              <w:rPr>
                <w:rFonts w:ascii="Times New Roman" w:hAnsi="Times New Roman" w:eastAsia="Calibri" w:cs="Times New Roman"/>
                <w:lang w:val="sr-Cyrl-RS" w:eastAsia="sr-Latn-RS"/>
              </w:rPr>
            </w:pPr>
            <w:r>
              <w:rPr>
                <w:rFonts w:ascii="Times New Roman" w:hAnsi="Times New Roman" w:eastAsia="Calibri" w:cs="Times New Roman"/>
                <w:lang w:val="sr-Cyrl-CS" w:eastAsia="sr-Latn-RS"/>
              </w:rPr>
              <w:t xml:space="preserve">Понедељак , </w:t>
            </w:r>
            <w:r>
              <w:rPr>
                <w:rFonts w:ascii="Times New Roman" w:hAnsi="Times New Roman" w:eastAsia="Calibri" w:cs="Times New Roman"/>
                <w:lang w:val="sr-Cyrl-RS" w:eastAsia="sr-Latn-RS"/>
              </w:rPr>
              <w:t>в.одмор</w:t>
            </w:r>
          </w:p>
        </w:tc>
        <w:tc>
          <w:tcPr>
            <w:tcW w:w="2373" w:type="dxa"/>
            <w:shd w:val="clear" w:color="auto" w:fill="F2DBDB" w:themeFill="accent2" w:themeFillTint="33"/>
          </w:tcPr>
          <w:p w14:paraId="4963EB6A">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Уторак,  в. одмор</w:t>
            </w:r>
          </w:p>
        </w:tc>
      </w:tr>
      <w:tr w14:paraId="59EAB7D7">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FFFFF" w:themeFill="background1"/>
          </w:tcPr>
          <w:p w14:paraId="32A88BE1">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Емилија Поповић</w:t>
            </w:r>
          </w:p>
        </w:tc>
        <w:tc>
          <w:tcPr>
            <w:tcW w:w="2321" w:type="dxa"/>
            <w:shd w:val="clear" w:color="auto" w:fill="FFFFFF" w:themeFill="background1"/>
          </w:tcPr>
          <w:p w14:paraId="575DF727">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Петак, в. одмор</w:t>
            </w:r>
          </w:p>
        </w:tc>
        <w:tc>
          <w:tcPr>
            <w:tcW w:w="2425" w:type="dxa"/>
            <w:shd w:val="clear" w:color="auto" w:fill="FFFFFF" w:themeFill="background1"/>
          </w:tcPr>
          <w:p w14:paraId="4DE06CCA">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Четвртак, 2.час</w:t>
            </w:r>
          </w:p>
        </w:tc>
        <w:tc>
          <w:tcPr>
            <w:tcW w:w="2373" w:type="dxa"/>
            <w:shd w:val="clear" w:color="auto" w:fill="FFFFFF" w:themeFill="background1"/>
          </w:tcPr>
          <w:p w14:paraId="5CB31754">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Понедељак, в. одмор</w:t>
            </w:r>
          </w:p>
        </w:tc>
      </w:tr>
      <w:tr w14:paraId="58689BA9">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FFFFF" w:themeFill="background1"/>
          </w:tcPr>
          <w:p w14:paraId="5558A00E">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Весна Манојловић</w:t>
            </w:r>
          </w:p>
        </w:tc>
        <w:tc>
          <w:tcPr>
            <w:tcW w:w="2321" w:type="dxa"/>
            <w:shd w:val="clear" w:color="auto" w:fill="FFFFFF" w:themeFill="background1"/>
          </w:tcPr>
          <w:p w14:paraId="579C2A82">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Понедељак, 5.час</w:t>
            </w:r>
          </w:p>
        </w:tc>
        <w:tc>
          <w:tcPr>
            <w:tcW w:w="2425" w:type="dxa"/>
            <w:shd w:val="clear" w:color="auto" w:fill="FFFFFF" w:themeFill="background1"/>
          </w:tcPr>
          <w:p w14:paraId="4EEC482A">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Петак, 3.час</w:t>
            </w:r>
          </w:p>
        </w:tc>
        <w:tc>
          <w:tcPr>
            <w:tcW w:w="2373" w:type="dxa"/>
            <w:shd w:val="clear" w:color="auto" w:fill="FFFFFF" w:themeFill="background1"/>
          </w:tcPr>
          <w:p w14:paraId="7889682A">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Уторак, 4.час</w:t>
            </w:r>
          </w:p>
        </w:tc>
      </w:tr>
      <w:tr w14:paraId="22066A91">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3654" w:type="dxa"/>
            <w:gridSpan w:val="2"/>
            <w:shd w:val="clear" w:color="auto" w:fill="F2DBDB" w:themeFill="accent2" w:themeFillTint="33"/>
          </w:tcPr>
          <w:p w14:paraId="23C085E9">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Александар Ристић</w:t>
            </w:r>
          </w:p>
        </w:tc>
        <w:tc>
          <w:tcPr>
            <w:tcW w:w="2321" w:type="dxa"/>
            <w:shd w:val="clear" w:color="auto" w:fill="F2DBDB" w:themeFill="accent2" w:themeFillTint="33"/>
          </w:tcPr>
          <w:p w14:paraId="0C0CC5EF">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Петак, 6. час</w:t>
            </w:r>
          </w:p>
        </w:tc>
        <w:tc>
          <w:tcPr>
            <w:tcW w:w="2425" w:type="dxa"/>
            <w:shd w:val="clear" w:color="auto" w:fill="F2DBDB" w:themeFill="accent2" w:themeFillTint="33"/>
          </w:tcPr>
          <w:p w14:paraId="715B5E5C">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Понедељак, 2.час</w:t>
            </w:r>
          </w:p>
        </w:tc>
        <w:tc>
          <w:tcPr>
            <w:tcW w:w="2373" w:type="dxa"/>
            <w:shd w:val="clear" w:color="auto" w:fill="F2DBDB" w:themeFill="accent2" w:themeFillTint="33"/>
          </w:tcPr>
          <w:p w14:paraId="45E388AC">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Уторак, 3.час</w:t>
            </w:r>
          </w:p>
        </w:tc>
      </w:tr>
      <w:tr w14:paraId="5CAD2C2A">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c>
          <w:tcPr>
            <w:tcW w:w="3654" w:type="dxa"/>
            <w:gridSpan w:val="2"/>
            <w:shd w:val="clear" w:color="auto" w:fill="FFFFFF" w:themeFill="background1"/>
          </w:tcPr>
          <w:p w14:paraId="7884B941">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Милица Чанаџија</w:t>
            </w:r>
          </w:p>
        </w:tc>
        <w:tc>
          <w:tcPr>
            <w:tcW w:w="2321" w:type="dxa"/>
            <w:shd w:val="clear" w:color="auto" w:fill="FFFFFF" w:themeFill="background1"/>
          </w:tcPr>
          <w:p w14:paraId="4232283A">
            <w:pPr>
              <w:rPr>
                <w:rFonts w:ascii="Times New Roman" w:hAnsi="Times New Roman" w:eastAsia="Calibri" w:cs="Times New Roman"/>
                <w:lang w:val="sr-Cyrl-CS" w:eastAsia="sr-Latn-RS"/>
              </w:rPr>
            </w:pPr>
            <w:r>
              <w:rPr>
                <w:rFonts w:ascii="Times New Roman" w:hAnsi="Times New Roman" w:eastAsia="Calibri" w:cs="Times New Roman"/>
                <w:lang w:val="sr-Cyrl-RS" w:eastAsia="sr-Latn-RS"/>
              </w:rPr>
              <w:t>Понедељак</w:t>
            </w:r>
            <w:r>
              <w:rPr>
                <w:rFonts w:ascii="Times New Roman" w:hAnsi="Times New Roman" w:eastAsia="Calibri" w:cs="Times New Roman"/>
                <w:lang w:val="sr-Cyrl-CS" w:eastAsia="sr-Latn-RS"/>
              </w:rPr>
              <w:t>, 4.час</w:t>
            </w:r>
          </w:p>
        </w:tc>
        <w:tc>
          <w:tcPr>
            <w:tcW w:w="2425" w:type="dxa"/>
            <w:shd w:val="clear" w:color="auto" w:fill="FFFFFF" w:themeFill="background1"/>
          </w:tcPr>
          <w:p w14:paraId="35AFDC9C">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Петак, вел. одмор</w:t>
            </w:r>
          </w:p>
        </w:tc>
        <w:tc>
          <w:tcPr>
            <w:tcW w:w="2373" w:type="dxa"/>
            <w:shd w:val="clear" w:color="auto" w:fill="FFFFFF" w:themeFill="background1"/>
          </w:tcPr>
          <w:p w14:paraId="6D88161C">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Среда, вел. одмор</w:t>
            </w:r>
          </w:p>
        </w:tc>
      </w:tr>
      <w:tr w14:paraId="60B45BF5">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3654" w:type="dxa"/>
            <w:gridSpan w:val="2"/>
            <w:shd w:val="clear" w:color="auto" w:fill="F2DBDB" w:themeFill="accent2" w:themeFillTint="33"/>
          </w:tcPr>
          <w:p w14:paraId="513D389F">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Дејан Зец</w:t>
            </w:r>
          </w:p>
        </w:tc>
        <w:tc>
          <w:tcPr>
            <w:tcW w:w="2321" w:type="dxa"/>
            <w:shd w:val="clear" w:color="auto" w:fill="F2DBDB" w:themeFill="accent2" w:themeFillTint="33"/>
          </w:tcPr>
          <w:p w14:paraId="65672327">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Понедељак, 3.час</w:t>
            </w:r>
          </w:p>
        </w:tc>
        <w:tc>
          <w:tcPr>
            <w:tcW w:w="2425" w:type="dxa"/>
            <w:shd w:val="clear" w:color="auto" w:fill="F2DBDB" w:themeFill="accent2" w:themeFillTint="33"/>
          </w:tcPr>
          <w:p w14:paraId="5F2AB1DD">
            <w:pPr>
              <w:rPr>
                <w:rFonts w:ascii="Times New Roman" w:hAnsi="Times New Roman" w:eastAsia="Calibri" w:cs="Times New Roman"/>
                <w:highlight w:val="yellow"/>
                <w:lang w:val="sr-Cyrl-CS" w:eastAsia="sr-Latn-RS"/>
              </w:rPr>
            </w:pPr>
          </w:p>
        </w:tc>
        <w:tc>
          <w:tcPr>
            <w:tcW w:w="2373" w:type="dxa"/>
            <w:shd w:val="clear" w:color="auto" w:fill="F2DBDB" w:themeFill="accent2" w:themeFillTint="33"/>
          </w:tcPr>
          <w:p w14:paraId="62CBAEAA">
            <w:pPr>
              <w:rPr>
                <w:rFonts w:ascii="Times New Roman" w:hAnsi="Times New Roman" w:eastAsia="Calibri" w:cs="Times New Roman"/>
                <w:lang w:val="sr-Cyrl-CS" w:eastAsia="sr-Latn-RS"/>
              </w:rPr>
            </w:pPr>
          </w:p>
        </w:tc>
      </w:tr>
      <w:tr w14:paraId="047D19F0">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3654" w:type="dxa"/>
            <w:gridSpan w:val="2"/>
            <w:shd w:val="clear" w:color="auto" w:fill="FFFFFF" w:themeFill="background1"/>
          </w:tcPr>
          <w:p w14:paraId="7AA0FCBE">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Томислав Мијатовић</w:t>
            </w:r>
          </w:p>
        </w:tc>
        <w:tc>
          <w:tcPr>
            <w:tcW w:w="2321" w:type="dxa"/>
            <w:shd w:val="clear" w:color="auto" w:fill="FFFFFF" w:themeFill="background1"/>
          </w:tcPr>
          <w:p w14:paraId="24848DCA">
            <w:pPr>
              <w:rPr>
                <w:rFonts w:ascii="Times New Roman" w:hAnsi="Times New Roman" w:eastAsia="Calibri" w:cs="Times New Roman"/>
                <w:lang w:val="sr-Cyrl-CS" w:eastAsia="sr-Latn-RS"/>
              </w:rPr>
            </w:pPr>
          </w:p>
        </w:tc>
        <w:tc>
          <w:tcPr>
            <w:tcW w:w="2425" w:type="dxa"/>
            <w:shd w:val="clear" w:color="auto" w:fill="FFFFFF" w:themeFill="background1"/>
          </w:tcPr>
          <w:p w14:paraId="36F7FFD4">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Уторак, 5. час</w:t>
            </w:r>
          </w:p>
        </w:tc>
        <w:tc>
          <w:tcPr>
            <w:tcW w:w="2373" w:type="dxa"/>
            <w:shd w:val="clear" w:color="auto" w:fill="FFFFFF" w:themeFill="background1"/>
          </w:tcPr>
          <w:p w14:paraId="5ED1E3A7">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Петак, 3.час</w:t>
            </w:r>
          </w:p>
        </w:tc>
      </w:tr>
      <w:tr w14:paraId="33A107BA">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108" w:hRule="atLeast"/>
        </w:trPr>
        <w:tc>
          <w:tcPr>
            <w:tcW w:w="3654" w:type="dxa"/>
            <w:gridSpan w:val="2"/>
            <w:shd w:val="clear" w:color="auto" w:fill="F2DBDB" w:themeFill="accent2" w:themeFillTint="33"/>
          </w:tcPr>
          <w:p w14:paraId="76329D07">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Жаклина Марковић</w:t>
            </w:r>
          </w:p>
        </w:tc>
        <w:tc>
          <w:tcPr>
            <w:tcW w:w="2321" w:type="dxa"/>
            <w:shd w:val="clear" w:color="auto" w:fill="F2DBDB" w:themeFill="accent2" w:themeFillTint="33"/>
          </w:tcPr>
          <w:p w14:paraId="157F220E">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 xml:space="preserve">Понедељак, </w:t>
            </w:r>
            <w:r>
              <w:rPr>
                <w:rFonts w:ascii="Times New Roman" w:hAnsi="Times New Roman" w:eastAsia="Calibri" w:cs="Times New Roman"/>
                <w:lang w:val="sr-Latn-RS" w:eastAsia="sr-Latn-RS"/>
              </w:rPr>
              <w:t>2</w:t>
            </w:r>
            <w:r>
              <w:rPr>
                <w:rFonts w:ascii="Times New Roman" w:hAnsi="Times New Roman" w:eastAsia="Calibri" w:cs="Times New Roman"/>
                <w:lang w:val="sr-Cyrl-CS" w:eastAsia="sr-Latn-RS"/>
              </w:rPr>
              <w:t>.час</w:t>
            </w:r>
          </w:p>
        </w:tc>
        <w:tc>
          <w:tcPr>
            <w:tcW w:w="2425" w:type="dxa"/>
            <w:shd w:val="clear" w:color="auto" w:fill="F2DBDB" w:themeFill="accent2" w:themeFillTint="33"/>
          </w:tcPr>
          <w:p w14:paraId="0E44B360">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 xml:space="preserve">Среда, </w:t>
            </w:r>
            <w:r>
              <w:rPr>
                <w:rFonts w:ascii="Times New Roman" w:hAnsi="Times New Roman" w:eastAsia="Calibri" w:cs="Times New Roman"/>
                <w:lang w:val="sr-Latn-RS" w:eastAsia="sr-Latn-RS"/>
              </w:rPr>
              <w:t>3</w:t>
            </w:r>
            <w:r>
              <w:rPr>
                <w:rFonts w:ascii="Times New Roman" w:hAnsi="Times New Roman" w:eastAsia="Calibri" w:cs="Times New Roman"/>
                <w:lang w:val="sr-Cyrl-CS" w:eastAsia="sr-Latn-RS"/>
              </w:rPr>
              <w:t>.час</w:t>
            </w:r>
          </w:p>
        </w:tc>
        <w:tc>
          <w:tcPr>
            <w:tcW w:w="2373" w:type="dxa"/>
            <w:shd w:val="clear" w:color="auto" w:fill="F2DBDB" w:themeFill="accent2" w:themeFillTint="33"/>
          </w:tcPr>
          <w:p w14:paraId="00F4C766">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 xml:space="preserve">Понедељак, </w:t>
            </w:r>
            <w:r>
              <w:rPr>
                <w:rFonts w:ascii="Times New Roman" w:hAnsi="Times New Roman" w:eastAsia="Calibri" w:cs="Times New Roman"/>
                <w:lang w:val="sr-Latn-RS" w:eastAsia="sr-Latn-RS"/>
              </w:rPr>
              <w:t>3</w:t>
            </w:r>
            <w:r>
              <w:rPr>
                <w:rFonts w:ascii="Times New Roman" w:hAnsi="Times New Roman" w:eastAsia="Calibri" w:cs="Times New Roman"/>
                <w:lang w:val="sr-Cyrl-CS" w:eastAsia="sr-Latn-RS"/>
              </w:rPr>
              <w:t>.час</w:t>
            </w:r>
          </w:p>
        </w:tc>
      </w:tr>
      <w:tr w14:paraId="64B70364">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3654" w:type="dxa"/>
            <w:gridSpan w:val="2"/>
            <w:shd w:val="clear" w:color="auto" w:fill="FFFFFF" w:themeFill="background1"/>
          </w:tcPr>
          <w:p w14:paraId="54386B1B">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ЗорицаК. Митровић</w:t>
            </w:r>
          </w:p>
        </w:tc>
        <w:tc>
          <w:tcPr>
            <w:tcW w:w="2321" w:type="dxa"/>
            <w:shd w:val="clear" w:color="auto" w:fill="FFFFFF" w:themeFill="background1"/>
          </w:tcPr>
          <w:p w14:paraId="56BCA12B">
            <w:pPr>
              <w:rPr>
                <w:rFonts w:ascii="Times New Roman" w:hAnsi="Times New Roman" w:eastAsia="Calibri" w:cs="Times New Roman"/>
                <w:lang w:val="sr-Cyrl-CS" w:eastAsia="sr-Latn-RS"/>
              </w:rPr>
            </w:pPr>
          </w:p>
        </w:tc>
        <w:tc>
          <w:tcPr>
            <w:tcW w:w="2425" w:type="dxa"/>
            <w:shd w:val="clear" w:color="auto" w:fill="FFFFFF" w:themeFill="background1"/>
          </w:tcPr>
          <w:p w14:paraId="12488519">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Уторак, 3. час</w:t>
            </w:r>
          </w:p>
        </w:tc>
        <w:tc>
          <w:tcPr>
            <w:tcW w:w="2373" w:type="dxa"/>
            <w:shd w:val="clear" w:color="auto" w:fill="FFFFFF" w:themeFill="background1"/>
          </w:tcPr>
          <w:p w14:paraId="44EAA1B1">
            <w:pPr>
              <w:rPr>
                <w:rFonts w:ascii="Times New Roman" w:hAnsi="Times New Roman" w:eastAsia="Calibri" w:cs="Times New Roman"/>
                <w:highlight w:val="yellow"/>
                <w:lang w:val="sr-Cyrl-CS" w:eastAsia="sr-Latn-RS"/>
              </w:rPr>
            </w:pPr>
          </w:p>
        </w:tc>
      </w:tr>
      <w:tr w14:paraId="44BBF539">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108" w:hRule="atLeast"/>
        </w:trPr>
        <w:tc>
          <w:tcPr>
            <w:tcW w:w="3654" w:type="dxa"/>
            <w:gridSpan w:val="2"/>
            <w:shd w:val="clear" w:color="auto" w:fill="F2DBDB" w:themeFill="accent2" w:themeFillTint="33"/>
          </w:tcPr>
          <w:p w14:paraId="5E8ED09D">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Сандра Исаков Дворницки</w:t>
            </w:r>
          </w:p>
        </w:tc>
        <w:tc>
          <w:tcPr>
            <w:tcW w:w="2321" w:type="dxa"/>
            <w:shd w:val="clear" w:color="auto" w:fill="F2DBDB" w:themeFill="accent2" w:themeFillTint="33"/>
          </w:tcPr>
          <w:p w14:paraId="63EEF1FB">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Петак, 3.час</w:t>
            </w:r>
          </w:p>
        </w:tc>
        <w:tc>
          <w:tcPr>
            <w:tcW w:w="2425" w:type="dxa"/>
            <w:shd w:val="clear" w:color="auto" w:fill="F2DBDB" w:themeFill="accent2" w:themeFillTint="33"/>
          </w:tcPr>
          <w:p w14:paraId="356F701C">
            <w:pPr>
              <w:rPr>
                <w:rFonts w:ascii="Times New Roman" w:hAnsi="Times New Roman" w:eastAsia="Calibri" w:cs="Times New Roman"/>
                <w:lang w:val="sr-Cyrl-CS" w:eastAsia="sr-Latn-RS"/>
              </w:rPr>
            </w:pPr>
          </w:p>
        </w:tc>
        <w:tc>
          <w:tcPr>
            <w:tcW w:w="2373" w:type="dxa"/>
            <w:shd w:val="clear" w:color="auto" w:fill="F2DBDB" w:themeFill="accent2" w:themeFillTint="33"/>
          </w:tcPr>
          <w:p w14:paraId="7762C871">
            <w:pPr>
              <w:rPr>
                <w:rFonts w:ascii="Times New Roman" w:hAnsi="Times New Roman" w:eastAsia="Calibri" w:cs="Times New Roman"/>
                <w:lang w:val="sr-Cyrl-CS" w:eastAsia="sr-Latn-RS"/>
              </w:rPr>
            </w:pPr>
          </w:p>
        </w:tc>
      </w:tr>
      <w:tr w14:paraId="0689CBBE">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108" w:hRule="atLeast"/>
        </w:trPr>
        <w:tc>
          <w:tcPr>
            <w:tcW w:w="3654" w:type="dxa"/>
            <w:gridSpan w:val="2"/>
          </w:tcPr>
          <w:p w14:paraId="712E2211">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Миленко Чворков</w:t>
            </w:r>
          </w:p>
        </w:tc>
        <w:tc>
          <w:tcPr>
            <w:tcW w:w="2321" w:type="dxa"/>
          </w:tcPr>
          <w:p w14:paraId="0154E349">
            <w:pPr>
              <w:rPr>
                <w:rFonts w:ascii="Times New Roman" w:hAnsi="Times New Roman" w:eastAsia="Calibri" w:cs="Times New Roman"/>
                <w:lang w:val="sr-Cyrl-CS" w:eastAsia="sr-Latn-RS"/>
              </w:rPr>
            </w:pPr>
          </w:p>
        </w:tc>
        <w:tc>
          <w:tcPr>
            <w:tcW w:w="2425" w:type="dxa"/>
          </w:tcPr>
          <w:p w14:paraId="52E63124">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Среда 3. час</w:t>
            </w:r>
          </w:p>
        </w:tc>
        <w:tc>
          <w:tcPr>
            <w:tcW w:w="2373" w:type="dxa"/>
          </w:tcPr>
          <w:p w14:paraId="1DCE4AB3">
            <w:pPr>
              <w:rPr>
                <w:rFonts w:ascii="Times New Roman" w:hAnsi="Times New Roman" w:eastAsia="Calibri" w:cs="Times New Roman"/>
                <w:highlight w:val="yellow"/>
                <w:lang w:val="sr-Cyrl-CS" w:eastAsia="sr-Latn-RS"/>
              </w:rPr>
            </w:pPr>
          </w:p>
        </w:tc>
      </w:tr>
      <w:tr w14:paraId="4E765A0D">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3654" w:type="dxa"/>
            <w:gridSpan w:val="2"/>
            <w:shd w:val="clear" w:color="auto" w:fill="F2DBDB" w:themeFill="accent2" w:themeFillTint="33"/>
          </w:tcPr>
          <w:p w14:paraId="6CAB7A01">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Маја Бисерчић</w:t>
            </w:r>
          </w:p>
        </w:tc>
        <w:tc>
          <w:tcPr>
            <w:tcW w:w="2321" w:type="dxa"/>
            <w:shd w:val="clear" w:color="auto" w:fill="F2DBDB" w:themeFill="accent2" w:themeFillTint="33"/>
          </w:tcPr>
          <w:p w14:paraId="67F75BD2">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Четвртак, 1.час</w:t>
            </w:r>
          </w:p>
        </w:tc>
        <w:tc>
          <w:tcPr>
            <w:tcW w:w="2425" w:type="dxa"/>
            <w:shd w:val="clear" w:color="auto" w:fill="F2DBDB" w:themeFill="accent2" w:themeFillTint="33"/>
          </w:tcPr>
          <w:p w14:paraId="21A83B57">
            <w:pPr>
              <w:rPr>
                <w:rFonts w:ascii="Times New Roman" w:hAnsi="Times New Roman" w:eastAsia="Calibri" w:cs="Times New Roman"/>
                <w:lang w:val="sr-Cyrl-CS" w:eastAsia="sr-Latn-RS"/>
              </w:rPr>
            </w:pPr>
          </w:p>
        </w:tc>
        <w:tc>
          <w:tcPr>
            <w:tcW w:w="2373" w:type="dxa"/>
            <w:shd w:val="clear" w:color="auto" w:fill="F2DBDB" w:themeFill="accent2" w:themeFillTint="33"/>
          </w:tcPr>
          <w:p w14:paraId="52401D20">
            <w:pPr>
              <w:rPr>
                <w:rFonts w:ascii="Times New Roman" w:hAnsi="Times New Roman" w:eastAsia="Calibri" w:cs="Times New Roman"/>
                <w:lang w:val="sr-Cyrl-CS" w:eastAsia="sr-Latn-RS"/>
              </w:rPr>
            </w:pPr>
          </w:p>
        </w:tc>
      </w:tr>
      <w:tr w14:paraId="09CD3AF1">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654" w:type="dxa"/>
            <w:gridSpan w:val="2"/>
          </w:tcPr>
          <w:p w14:paraId="7956D624">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Ана Љубојевић</w:t>
            </w:r>
          </w:p>
        </w:tc>
        <w:tc>
          <w:tcPr>
            <w:tcW w:w="2321" w:type="dxa"/>
          </w:tcPr>
          <w:p w14:paraId="7A7F2858">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Четвртак , 2.час</w:t>
            </w:r>
          </w:p>
        </w:tc>
        <w:tc>
          <w:tcPr>
            <w:tcW w:w="2425" w:type="dxa"/>
          </w:tcPr>
          <w:p w14:paraId="6451F9FA">
            <w:pPr>
              <w:rPr>
                <w:rFonts w:ascii="Times New Roman" w:hAnsi="Times New Roman" w:eastAsia="Calibri" w:cs="Times New Roman"/>
                <w:lang w:val="sr-Latn-RS" w:eastAsia="sr-Latn-RS"/>
              </w:rPr>
            </w:pPr>
            <w:r>
              <w:rPr>
                <w:rFonts w:ascii="Times New Roman" w:hAnsi="Times New Roman" w:eastAsia="Calibri" w:cs="Times New Roman"/>
                <w:lang w:val="sr-Latn-RS" w:eastAsia="sr-Latn-RS"/>
              </w:rPr>
              <w:t xml:space="preserve">Петак, </w:t>
            </w:r>
            <w:r>
              <w:rPr>
                <w:rFonts w:ascii="Times New Roman" w:hAnsi="Times New Roman" w:eastAsia="Calibri" w:cs="Times New Roman"/>
                <w:lang w:val="sr-Cyrl-RS" w:eastAsia="sr-Latn-RS"/>
              </w:rPr>
              <w:t>3</w:t>
            </w:r>
            <w:r>
              <w:rPr>
                <w:rFonts w:ascii="Times New Roman" w:hAnsi="Times New Roman" w:eastAsia="Calibri" w:cs="Times New Roman"/>
                <w:lang w:val="sr-Latn-RS" w:eastAsia="sr-Latn-RS"/>
              </w:rPr>
              <w:t>.час</w:t>
            </w:r>
          </w:p>
        </w:tc>
        <w:tc>
          <w:tcPr>
            <w:tcW w:w="2373" w:type="dxa"/>
          </w:tcPr>
          <w:p w14:paraId="62A7E403">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Среда, 6. час</w:t>
            </w:r>
          </w:p>
        </w:tc>
      </w:tr>
      <w:tr w14:paraId="059161D6">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3654" w:type="dxa"/>
            <w:gridSpan w:val="2"/>
            <w:shd w:val="clear" w:color="auto" w:fill="F2DBDB" w:themeFill="accent2" w:themeFillTint="33"/>
          </w:tcPr>
          <w:p w14:paraId="33FCAC67">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Јелена Ковачевић</w:t>
            </w:r>
          </w:p>
        </w:tc>
        <w:tc>
          <w:tcPr>
            <w:tcW w:w="2321" w:type="dxa"/>
            <w:shd w:val="clear" w:color="auto" w:fill="F2DBDB" w:themeFill="accent2" w:themeFillTint="33"/>
          </w:tcPr>
          <w:p w14:paraId="5F5749CA">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Петак, 2.час</w:t>
            </w:r>
          </w:p>
        </w:tc>
        <w:tc>
          <w:tcPr>
            <w:tcW w:w="2425" w:type="dxa"/>
            <w:shd w:val="clear" w:color="auto" w:fill="F2DBDB" w:themeFill="accent2" w:themeFillTint="33"/>
          </w:tcPr>
          <w:p w14:paraId="4488502A">
            <w:pPr>
              <w:rPr>
                <w:rFonts w:ascii="Times New Roman" w:hAnsi="Times New Roman" w:eastAsia="Calibri" w:cs="Times New Roman"/>
                <w:highlight w:val="yellow"/>
                <w:lang w:val="sr-Cyrl-CS" w:eastAsia="sr-Latn-RS"/>
              </w:rPr>
            </w:pPr>
          </w:p>
        </w:tc>
        <w:tc>
          <w:tcPr>
            <w:tcW w:w="2373" w:type="dxa"/>
            <w:shd w:val="clear" w:color="auto" w:fill="F2DBDB" w:themeFill="accent2" w:themeFillTint="33"/>
          </w:tcPr>
          <w:p w14:paraId="7E0B5051">
            <w:pPr>
              <w:rPr>
                <w:rFonts w:ascii="Times New Roman" w:hAnsi="Times New Roman" w:eastAsia="Calibri" w:cs="Times New Roman"/>
                <w:highlight w:val="yellow"/>
                <w:lang w:val="sr-Cyrl-CS" w:eastAsia="sr-Latn-RS"/>
              </w:rPr>
            </w:pPr>
          </w:p>
        </w:tc>
      </w:tr>
      <w:tr w14:paraId="728C691C">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gridAfter w:val="2"/>
          <w:wAfter w:w="4798" w:type="dxa"/>
          <w:trHeight w:val="150" w:hRule="atLeast"/>
        </w:trPr>
        <w:tc>
          <w:tcPr>
            <w:tcW w:w="3654" w:type="dxa"/>
            <w:gridSpan w:val="2"/>
          </w:tcPr>
          <w:p w14:paraId="63F0F3CC">
            <w:pPr>
              <w:rPr>
                <w:rFonts w:ascii="Times New Roman" w:hAnsi="Times New Roman" w:eastAsia="Calibri" w:cs="Times New Roman"/>
                <w:lang w:val="sr-Cyrl-CS" w:eastAsia="sr-Latn-RS"/>
              </w:rPr>
            </w:pPr>
          </w:p>
        </w:tc>
        <w:tc>
          <w:tcPr>
            <w:tcW w:w="2321" w:type="dxa"/>
          </w:tcPr>
          <w:p w14:paraId="69359117">
            <w:pPr>
              <w:rPr>
                <w:rFonts w:ascii="Times New Roman" w:hAnsi="Times New Roman" w:eastAsia="Calibri" w:cs="Times New Roman"/>
                <w:lang w:val="sr-Cyrl-CS" w:eastAsia="sr-Latn-RS"/>
              </w:rPr>
            </w:pPr>
          </w:p>
        </w:tc>
      </w:tr>
      <w:tr w14:paraId="79AA2791">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3654" w:type="dxa"/>
            <w:gridSpan w:val="2"/>
            <w:tcBorders>
              <w:bottom w:val="nil"/>
            </w:tcBorders>
          </w:tcPr>
          <w:p w14:paraId="11A78D72">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Јелена Лазић Грујић</w:t>
            </w:r>
          </w:p>
        </w:tc>
        <w:tc>
          <w:tcPr>
            <w:tcW w:w="2321" w:type="dxa"/>
            <w:tcBorders>
              <w:bottom w:val="nil"/>
            </w:tcBorders>
          </w:tcPr>
          <w:p w14:paraId="62A4B532">
            <w:pPr>
              <w:rPr>
                <w:rFonts w:ascii="Times New Roman" w:hAnsi="Times New Roman" w:eastAsia="Calibri" w:cs="Times New Roman"/>
                <w:lang w:val="sr-Cyrl-CS" w:eastAsia="sr-Latn-RS"/>
              </w:rPr>
            </w:pPr>
          </w:p>
        </w:tc>
        <w:tc>
          <w:tcPr>
            <w:tcW w:w="2425" w:type="dxa"/>
            <w:tcBorders>
              <w:bottom w:val="nil"/>
            </w:tcBorders>
          </w:tcPr>
          <w:p w14:paraId="3C6F6A7B">
            <w:pPr>
              <w:rPr>
                <w:rFonts w:ascii="Times New Roman" w:hAnsi="Times New Roman" w:eastAsia="Calibri" w:cs="Times New Roman"/>
                <w:lang w:val="sr-Cyrl-CS" w:eastAsia="sr-Latn-RS"/>
              </w:rPr>
            </w:pPr>
          </w:p>
        </w:tc>
        <w:tc>
          <w:tcPr>
            <w:tcW w:w="2373" w:type="dxa"/>
            <w:tcBorders>
              <w:bottom w:val="nil"/>
            </w:tcBorders>
          </w:tcPr>
          <w:p w14:paraId="4E5A663A">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Петак, 2.час</w:t>
            </w:r>
          </w:p>
        </w:tc>
      </w:tr>
      <w:tr w14:paraId="02055809">
        <w:tblPrEx>
          <w:tblBorders>
            <w:top w:val="single" w:color="008080" w:sz="12" w:space="0"/>
            <w:left w:val="single" w:color="008080" w:sz="6" w:space="0"/>
            <w:bottom w:val="single" w:color="008080" w:sz="12" w:space="0"/>
            <w:right w:val="single" w:color="008080" w:sz="6"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3654" w:type="dxa"/>
            <w:gridSpan w:val="2"/>
            <w:tcBorders>
              <w:top w:val="nil"/>
              <w:bottom w:val="single" w:color="008080" w:sz="12" w:space="0"/>
            </w:tcBorders>
            <w:shd w:val="clear" w:color="auto" w:fill="F2DBDB" w:themeFill="accent2" w:themeFillTint="33"/>
          </w:tcPr>
          <w:p w14:paraId="36E74BA8">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Лука Марковић</w:t>
            </w:r>
          </w:p>
        </w:tc>
        <w:tc>
          <w:tcPr>
            <w:tcW w:w="2321" w:type="dxa"/>
            <w:tcBorders>
              <w:top w:val="nil"/>
              <w:bottom w:val="single" w:color="008080" w:sz="12" w:space="0"/>
            </w:tcBorders>
            <w:shd w:val="clear" w:color="auto" w:fill="F2DBDB" w:themeFill="accent2" w:themeFillTint="33"/>
          </w:tcPr>
          <w:p w14:paraId="56126904">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Четвртак, в. одмор</w:t>
            </w:r>
          </w:p>
        </w:tc>
        <w:tc>
          <w:tcPr>
            <w:tcW w:w="2425" w:type="dxa"/>
            <w:tcBorders>
              <w:top w:val="nil"/>
              <w:bottom w:val="single" w:color="008080" w:sz="12" w:space="0"/>
            </w:tcBorders>
            <w:shd w:val="clear" w:color="auto" w:fill="F2DBDB" w:themeFill="accent2" w:themeFillTint="33"/>
          </w:tcPr>
          <w:p w14:paraId="273B3B0F">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Среда, 3.час</w:t>
            </w:r>
          </w:p>
        </w:tc>
        <w:tc>
          <w:tcPr>
            <w:tcW w:w="2373" w:type="dxa"/>
            <w:tcBorders>
              <w:top w:val="nil"/>
              <w:bottom w:val="single" w:color="008080" w:sz="12" w:space="0"/>
            </w:tcBorders>
            <w:shd w:val="clear" w:color="auto" w:fill="F2DBDB" w:themeFill="accent2" w:themeFillTint="33"/>
          </w:tcPr>
          <w:p w14:paraId="28C96A9C">
            <w:pPr>
              <w:rPr>
                <w:rFonts w:ascii="Times New Roman" w:hAnsi="Times New Roman" w:eastAsia="Calibri" w:cs="Times New Roman"/>
                <w:lang w:val="sr-Cyrl-CS" w:eastAsia="sr-Latn-RS"/>
              </w:rPr>
            </w:pPr>
            <w:r>
              <w:rPr>
                <w:rFonts w:ascii="Times New Roman" w:hAnsi="Times New Roman" w:eastAsia="Calibri" w:cs="Times New Roman"/>
                <w:lang w:val="sr-Cyrl-CS" w:eastAsia="sr-Latn-RS"/>
              </w:rPr>
              <w:t>Понедељак, 4.час</w:t>
            </w:r>
          </w:p>
        </w:tc>
      </w:tr>
    </w:tbl>
    <w:p w14:paraId="6D6C639E">
      <w:pPr>
        <w:shd w:val="clear" w:color="auto" w:fill="FFFFFF"/>
        <w:spacing w:after="360"/>
        <w:ind w:left="720" w:right="-1260"/>
        <w:jc w:val="both"/>
        <w:textAlignment w:val="baseline"/>
        <w:rPr>
          <w:rFonts w:ascii="Times New Roman" w:hAnsi="Times New Roman" w:eastAsia="Times New Roman" w:cs="Times New Roman"/>
          <w:b/>
          <w:sz w:val="24"/>
          <w:szCs w:val="24"/>
          <w:lang w:val="sr-Cyrl-CS"/>
        </w:rPr>
      </w:pPr>
    </w:p>
    <w:p w14:paraId="34955571">
      <w:pPr>
        <w:pStyle w:val="2"/>
        <w:rPr>
          <w:rFonts w:eastAsia="Calibri"/>
          <w:lang w:val="sr-Cyrl-RS"/>
        </w:rPr>
      </w:pPr>
      <w:bookmarkStart w:id="18" w:name="_Toc26974"/>
      <w:r>
        <w:rPr>
          <w:rFonts w:eastAsia="Calibri"/>
          <w:lang w:val="sr-Cyrl-RS"/>
        </w:rPr>
        <w:t>Бројно стање ученика</w:t>
      </w:r>
      <w:bookmarkEnd w:id="18"/>
    </w:p>
    <w:p w14:paraId="01DD9882">
      <w:pPr>
        <w:rPr>
          <w:lang w:val="sr-Cyrl-RS"/>
        </w:rPr>
      </w:pPr>
    </w:p>
    <w:p w14:paraId="3E0BFA2A">
      <w:pPr>
        <w:jc w:val="center"/>
        <w:rPr>
          <w:b/>
          <w:lang w:val="sr-Cyrl-RS"/>
        </w:rPr>
      </w:pPr>
      <w:r>
        <w:rPr>
          <w:b/>
          <w:lang w:val="sr-Cyrl-RS"/>
        </w:rPr>
        <w:t>Б Р О Ј Н О    С Т А Њ Е    У Ч Е Н И К А    20</w:t>
      </w:r>
      <w:r>
        <w:rPr>
          <w:b/>
        </w:rPr>
        <w:t>24</w:t>
      </w:r>
      <w:r>
        <w:rPr>
          <w:b/>
          <w:lang w:val="sr-Cyrl-RS"/>
        </w:rPr>
        <w:t>/202</w:t>
      </w:r>
      <w:r>
        <w:rPr>
          <w:b/>
        </w:rPr>
        <w:t>5.</w:t>
      </w:r>
    </w:p>
    <w:p w14:paraId="38CC35AD">
      <w:pPr>
        <w:tabs>
          <w:tab w:val="left" w:pos="3270"/>
        </w:tabs>
        <w:rPr>
          <w:lang w:val="sr-Cyrl-RS"/>
        </w:rPr>
      </w:pPr>
      <w:r>
        <w:tab/>
      </w:r>
      <w:r>
        <w:rPr>
          <w:lang w:val="sr-Cyrl-RS"/>
        </w:rPr>
        <w:t>БРОЈ УЧЕНИКА ПО ПОЛУ</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532"/>
        <w:gridCol w:w="554"/>
        <w:gridCol w:w="578"/>
        <w:gridCol w:w="584"/>
        <w:gridCol w:w="882"/>
        <w:gridCol w:w="561"/>
        <w:gridCol w:w="584"/>
        <w:gridCol w:w="606"/>
        <w:gridCol w:w="630"/>
        <w:gridCol w:w="882"/>
        <w:gridCol w:w="742"/>
        <w:gridCol w:w="882"/>
      </w:tblGrid>
      <w:tr w14:paraId="02C2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2A136E4F">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КУПИНОВО</w:t>
            </w:r>
          </w:p>
        </w:tc>
        <w:tc>
          <w:tcPr>
            <w:tcW w:w="53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43B2B619">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I</w:t>
            </w:r>
          </w:p>
        </w:tc>
        <w:tc>
          <w:tcPr>
            <w:tcW w:w="55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565A5346">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II</w:t>
            </w:r>
          </w:p>
        </w:tc>
        <w:tc>
          <w:tcPr>
            <w:tcW w:w="57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7B80DEE0">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III</w:t>
            </w:r>
          </w:p>
        </w:tc>
        <w:tc>
          <w:tcPr>
            <w:tcW w:w="58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6D19D442">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IV</w:t>
            </w:r>
          </w:p>
        </w:tc>
        <w:tc>
          <w:tcPr>
            <w:tcW w:w="88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BA29C07">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Укупно</w:t>
            </w:r>
          </w:p>
        </w:tc>
        <w:tc>
          <w:tcPr>
            <w:tcW w:w="561"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59ECD0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V</w:t>
            </w:r>
          </w:p>
        </w:tc>
        <w:tc>
          <w:tcPr>
            <w:tcW w:w="58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609CDDA3">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VI</w:t>
            </w:r>
          </w:p>
        </w:tc>
        <w:tc>
          <w:tcPr>
            <w:tcW w:w="60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13894B0C">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VII</w:t>
            </w:r>
          </w:p>
        </w:tc>
        <w:tc>
          <w:tcPr>
            <w:tcW w:w="630"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21620058">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VIII</w:t>
            </w:r>
          </w:p>
        </w:tc>
        <w:tc>
          <w:tcPr>
            <w:tcW w:w="88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27B9B907">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Укупно</w:t>
            </w:r>
          </w:p>
        </w:tc>
        <w:tc>
          <w:tcPr>
            <w:tcW w:w="735"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512939A7">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ОДСР</w:t>
            </w: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3ACC5AFA">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Укупно</w:t>
            </w:r>
          </w:p>
        </w:tc>
      </w:tr>
      <w:tr w14:paraId="7C9D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4AF9FE1B">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Дечаци</w:t>
            </w:r>
          </w:p>
        </w:tc>
        <w:tc>
          <w:tcPr>
            <w:tcW w:w="532" w:type="dxa"/>
            <w:tcBorders>
              <w:top w:val="single" w:color="auto" w:sz="4" w:space="0"/>
              <w:left w:val="single" w:color="auto" w:sz="4" w:space="0"/>
              <w:bottom w:val="single" w:color="auto" w:sz="4" w:space="0"/>
              <w:right w:val="single" w:color="auto" w:sz="4" w:space="0"/>
            </w:tcBorders>
          </w:tcPr>
          <w:p w14:paraId="6E19CA3F">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3</w:t>
            </w:r>
          </w:p>
        </w:tc>
        <w:tc>
          <w:tcPr>
            <w:tcW w:w="554" w:type="dxa"/>
            <w:tcBorders>
              <w:top w:val="single" w:color="auto" w:sz="4" w:space="0"/>
              <w:left w:val="single" w:color="auto" w:sz="4" w:space="0"/>
              <w:bottom w:val="single" w:color="auto" w:sz="4" w:space="0"/>
              <w:right w:val="single" w:color="auto" w:sz="4" w:space="0"/>
            </w:tcBorders>
          </w:tcPr>
          <w:p w14:paraId="48653262">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5</w:t>
            </w:r>
          </w:p>
        </w:tc>
        <w:tc>
          <w:tcPr>
            <w:tcW w:w="578" w:type="dxa"/>
            <w:tcBorders>
              <w:top w:val="single" w:color="auto" w:sz="4" w:space="0"/>
              <w:left w:val="single" w:color="auto" w:sz="4" w:space="0"/>
              <w:bottom w:val="single" w:color="auto" w:sz="4" w:space="0"/>
              <w:right w:val="single" w:color="auto" w:sz="4" w:space="0"/>
            </w:tcBorders>
          </w:tcPr>
          <w:p w14:paraId="63F7B91B">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8</w:t>
            </w:r>
          </w:p>
        </w:tc>
        <w:tc>
          <w:tcPr>
            <w:tcW w:w="584" w:type="dxa"/>
            <w:tcBorders>
              <w:top w:val="single" w:color="auto" w:sz="4" w:space="0"/>
              <w:left w:val="single" w:color="auto" w:sz="4" w:space="0"/>
              <w:bottom w:val="single" w:color="auto" w:sz="4" w:space="0"/>
              <w:right w:val="single" w:color="auto" w:sz="4" w:space="0"/>
            </w:tcBorders>
          </w:tcPr>
          <w:p w14:paraId="7C283672">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1</w:t>
            </w:r>
            <w:r>
              <w:rPr>
                <w:rFonts w:ascii="Times New Roman" w:hAnsi="Times New Roman" w:cs="Times New Roman" w:eastAsiaTheme="minorEastAsia"/>
                <w:kern w:val="0"/>
                <w:sz w:val="20"/>
                <w:szCs w:val="20"/>
                <w:lang w:val="sr-Cyrl-RS" w:eastAsia="sr-Latn-RS"/>
                <w14:ligatures w14:val="none"/>
              </w:rPr>
              <w:t>0</w:t>
            </w:r>
          </w:p>
        </w:tc>
        <w:tc>
          <w:tcPr>
            <w:tcW w:w="882" w:type="dxa"/>
            <w:tcBorders>
              <w:top w:val="single" w:color="auto" w:sz="4" w:space="0"/>
              <w:left w:val="single" w:color="auto" w:sz="4" w:space="0"/>
              <w:bottom w:val="single" w:color="auto" w:sz="4" w:space="0"/>
              <w:right w:val="single" w:color="auto" w:sz="4" w:space="0"/>
            </w:tcBorders>
          </w:tcPr>
          <w:p w14:paraId="5E5E7686">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2</w:t>
            </w:r>
            <w:r>
              <w:rPr>
                <w:rFonts w:ascii="Times New Roman" w:hAnsi="Times New Roman" w:cs="Times New Roman" w:eastAsiaTheme="minorEastAsia"/>
                <w:kern w:val="0"/>
                <w:sz w:val="20"/>
                <w:szCs w:val="20"/>
                <w:lang w:val="sr-Cyrl-RS" w:eastAsia="sr-Latn-RS"/>
                <w14:ligatures w14:val="none"/>
              </w:rPr>
              <w:t>6</w:t>
            </w:r>
          </w:p>
        </w:tc>
        <w:tc>
          <w:tcPr>
            <w:tcW w:w="561" w:type="dxa"/>
            <w:tcBorders>
              <w:top w:val="single" w:color="auto" w:sz="4" w:space="0"/>
              <w:left w:val="single" w:color="auto" w:sz="4" w:space="0"/>
              <w:bottom w:val="single" w:color="auto" w:sz="4" w:space="0"/>
              <w:right w:val="single" w:color="auto" w:sz="4" w:space="0"/>
            </w:tcBorders>
          </w:tcPr>
          <w:p w14:paraId="0D629311">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8</w:t>
            </w:r>
          </w:p>
        </w:tc>
        <w:tc>
          <w:tcPr>
            <w:tcW w:w="584" w:type="dxa"/>
            <w:tcBorders>
              <w:top w:val="single" w:color="auto" w:sz="4" w:space="0"/>
              <w:left w:val="single" w:color="auto" w:sz="4" w:space="0"/>
              <w:bottom w:val="single" w:color="auto" w:sz="4" w:space="0"/>
              <w:right w:val="single" w:color="auto" w:sz="4" w:space="0"/>
            </w:tcBorders>
          </w:tcPr>
          <w:p w14:paraId="5B23A118">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5</w:t>
            </w:r>
          </w:p>
        </w:tc>
        <w:tc>
          <w:tcPr>
            <w:tcW w:w="606" w:type="dxa"/>
            <w:tcBorders>
              <w:top w:val="single" w:color="auto" w:sz="4" w:space="0"/>
              <w:left w:val="single" w:color="auto" w:sz="4" w:space="0"/>
              <w:bottom w:val="single" w:color="auto" w:sz="4" w:space="0"/>
              <w:right w:val="single" w:color="auto" w:sz="4" w:space="0"/>
            </w:tcBorders>
          </w:tcPr>
          <w:p w14:paraId="38CEB851">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5</w:t>
            </w:r>
          </w:p>
        </w:tc>
        <w:tc>
          <w:tcPr>
            <w:tcW w:w="630" w:type="dxa"/>
            <w:tcBorders>
              <w:top w:val="single" w:color="auto" w:sz="4" w:space="0"/>
              <w:left w:val="single" w:color="auto" w:sz="4" w:space="0"/>
              <w:bottom w:val="single" w:color="auto" w:sz="4" w:space="0"/>
              <w:right w:val="single" w:color="auto" w:sz="4" w:space="0"/>
            </w:tcBorders>
          </w:tcPr>
          <w:p w14:paraId="51B39783">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1</w:t>
            </w:r>
            <w:r>
              <w:rPr>
                <w:rFonts w:ascii="Times New Roman" w:hAnsi="Times New Roman" w:cs="Times New Roman" w:eastAsiaTheme="minorEastAsia"/>
                <w:kern w:val="0"/>
                <w:sz w:val="20"/>
                <w:szCs w:val="20"/>
                <w:lang w:val="sr-Cyrl-RS" w:eastAsia="sr-Latn-RS"/>
                <w14:ligatures w14:val="none"/>
              </w:rPr>
              <w:t>1</w:t>
            </w:r>
          </w:p>
        </w:tc>
        <w:tc>
          <w:tcPr>
            <w:tcW w:w="882" w:type="dxa"/>
            <w:tcBorders>
              <w:top w:val="single" w:color="auto" w:sz="4" w:space="0"/>
              <w:left w:val="single" w:color="auto" w:sz="4" w:space="0"/>
              <w:bottom w:val="single" w:color="auto" w:sz="4" w:space="0"/>
              <w:right w:val="single" w:color="auto" w:sz="4" w:space="0"/>
            </w:tcBorders>
          </w:tcPr>
          <w:p w14:paraId="5DD90D27">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29</w:t>
            </w:r>
          </w:p>
        </w:tc>
        <w:tc>
          <w:tcPr>
            <w:tcW w:w="735" w:type="dxa"/>
            <w:tcBorders>
              <w:top w:val="single" w:color="auto" w:sz="4" w:space="0"/>
              <w:left w:val="single" w:color="auto" w:sz="4" w:space="0"/>
              <w:bottom w:val="single" w:color="auto" w:sz="4" w:space="0"/>
              <w:right w:val="single" w:color="auto" w:sz="4" w:space="0"/>
            </w:tcBorders>
          </w:tcPr>
          <w:p w14:paraId="06633DDE">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3</w:t>
            </w: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733B2C78">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58</w:t>
            </w:r>
          </w:p>
        </w:tc>
      </w:tr>
      <w:tr w14:paraId="1170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49988C83">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Девојчице</w:t>
            </w:r>
          </w:p>
        </w:tc>
        <w:tc>
          <w:tcPr>
            <w:tcW w:w="532" w:type="dxa"/>
            <w:tcBorders>
              <w:top w:val="single" w:color="auto" w:sz="4" w:space="0"/>
              <w:left w:val="single" w:color="auto" w:sz="4" w:space="0"/>
              <w:bottom w:val="single" w:color="auto" w:sz="4" w:space="0"/>
              <w:right w:val="single" w:color="auto" w:sz="4" w:space="0"/>
            </w:tcBorders>
          </w:tcPr>
          <w:p w14:paraId="7AE863AB">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6</w:t>
            </w:r>
          </w:p>
        </w:tc>
        <w:tc>
          <w:tcPr>
            <w:tcW w:w="554" w:type="dxa"/>
            <w:tcBorders>
              <w:top w:val="single" w:color="auto" w:sz="4" w:space="0"/>
              <w:left w:val="single" w:color="auto" w:sz="4" w:space="0"/>
              <w:bottom w:val="single" w:color="auto" w:sz="4" w:space="0"/>
              <w:right w:val="single" w:color="auto" w:sz="4" w:space="0"/>
            </w:tcBorders>
          </w:tcPr>
          <w:p w14:paraId="5AE79DDD">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8</w:t>
            </w:r>
          </w:p>
        </w:tc>
        <w:tc>
          <w:tcPr>
            <w:tcW w:w="578" w:type="dxa"/>
            <w:tcBorders>
              <w:top w:val="single" w:color="auto" w:sz="4" w:space="0"/>
              <w:left w:val="single" w:color="auto" w:sz="4" w:space="0"/>
              <w:bottom w:val="single" w:color="auto" w:sz="4" w:space="0"/>
              <w:right w:val="single" w:color="auto" w:sz="4" w:space="0"/>
            </w:tcBorders>
          </w:tcPr>
          <w:p w14:paraId="74B59D73">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4</w:t>
            </w:r>
          </w:p>
        </w:tc>
        <w:tc>
          <w:tcPr>
            <w:tcW w:w="584" w:type="dxa"/>
            <w:tcBorders>
              <w:top w:val="single" w:color="auto" w:sz="4" w:space="0"/>
              <w:left w:val="single" w:color="auto" w:sz="4" w:space="0"/>
              <w:bottom w:val="single" w:color="auto" w:sz="4" w:space="0"/>
              <w:right w:val="single" w:color="auto" w:sz="4" w:space="0"/>
            </w:tcBorders>
          </w:tcPr>
          <w:p w14:paraId="60885578">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6</w:t>
            </w:r>
          </w:p>
        </w:tc>
        <w:tc>
          <w:tcPr>
            <w:tcW w:w="882" w:type="dxa"/>
            <w:tcBorders>
              <w:top w:val="single" w:color="auto" w:sz="4" w:space="0"/>
              <w:left w:val="single" w:color="auto" w:sz="4" w:space="0"/>
              <w:bottom w:val="single" w:color="auto" w:sz="4" w:space="0"/>
              <w:right w:val="single" w:color="auto" w:sz="4" w:space="0"/>
            </w:tcBorders>
          </w:tcPr>
          <w:p w14:paraId="41AD1EF7">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2</w:t>
            </w:r>
            <w:r>
              <w:rPr>
                <w:rFonts w:ascii="Times New Roman" w:hAnsi="Times New Roman" w:cs="Times New Roman" w:eastAsiaTheme="minorEastAsia"/>
                <w:kern w:val="0"/>
                <w:sz w:val="20"/>
                <w:szCs w:val="20"/>
                <w:lang w:val="sr-Cyrl-RS" w:eastAsia="sr-Latn-RS"/>
                <w14:ligatures w14:val="none"/>
              </w:rPr>
              <w:t>4</w:t>
            </w:r>
          </w:p>
        </w:tc>
        <w:tc>
          <w:tcPr>
            <w:tcW w:w="561" w:type="dxa"/>
            <w:tcBorders>
              <w:top w:val="single" w:color="auto" w:sz="4" w:space="0"/>
              <w:left w:val="single" w:color="auto" w:sz="4" w:space="0"/>
              <w:bottom w:val="single" w:color="auto" w:sz="4" w:space="0"/>
              <w:right w:val="single" w:color="auto" w:sz="4" w:space="0"/>
            </w:tcBorders>
          </w:tcPr>
          <w:p w14:paraId="6FA5D452">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3</w:t>
            </w:r>
          </w:p>
        </w:tc>
        <w:tc>
          <w:tcPr>
            <w:tcW w:w="584" w:type="dxa"/>
            <w:tcBorders>
              <w:top w:val="single" w:color="auto" w:sz="4" w:space="0"/>
              <w:left w:val="single" w:color="auto" w:sz="4" w:space="0"/>
              <w:bottom w:val="single" w:color="auto" w:sz="4" w:space="0"/>
              <w:right w:val="single" w:color="auto" w:sz="4" w:space="0"/>
            </w:tcBorders>
          </w:tcPr>
          <w:p w14:paraId="6485A6E6">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12</w:t>
            </w:r>
          </w:p>
        </w:tc>
        <w:tc>
          <w:tcPr>
            <w:tcW w:w="606" w:type="dxa"/>
            <w:tcBorders>
              <w:top w:val="single" w:color="auto" w:sz="4" w:space="0"/>
              <w:left w:val="single" w:color="auto" w:sz="4" w:space="0"/>
              <w:bottom w:val="single" w:color="auto" w:sz="4" w:space="0"/>
              <w:right w:val="single" w:color="auto" w:sz="4" w:space="0"/>
            </w:tcBorders>
          </w:tcPr>
          <w:p w14:paraId="3097C306">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8</w:t>
            </w:r>
          </w:p>
        </w:tc>
        <w:tc>
          <w:tcPr>
            <w:tcW w:w="630" w:type="dxa"/>
            <w:tcBorders>
              <w:top w:val="single" w:color="auto" w:sz="4" w:space="0"/>
              <w:left w:val="single" w:color="auto" w:sz="4" w:space="0"/>
              <w:bottom w:val="single" w:color="auto" w:sz="4" w:space="0"/>
              <w:right w:val="single" w:color="auto" w:sz="4" w:space="0"/>
            </w:tcBorders>
          </w:tcPr>
          <w:p w14:paraId="735A924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7</w:t>
            </w:r>
          </w:p>
        </w:tc>
        <w:tc>
          <w:tcPr>
            <w:tcW w:w="882" w:type="dxa"/>
            <w:tcBorders>
              <w:top w:val="single" w:color="auto" w:sz="4" w:space="0"/>
              <w:left w:val="single" w:color="auto" w:sz="4" w:space="0"/>
              <w:bottom w:val="single" w:color="auto" w:sz="4" w:space="0"/>
              <w:right w:val="single" w:color="auto" w:sz="4" w:space="0"/>
            </w:tcBorders>
          </w:tcPr>
          <w:p w14:paraId="5F51B24F">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3</w:t>
            </w:r>
            <w:r>
              <w:rPr>
                <w:rFonts w:ascii="Times New Roman" w:hAnsi="Times New Roman" w:cs="Times New Roman" w:eastAsiaTheme="minorEastAsia"/>
                <w:kern w:val="0"/>
                <w:sz w:val="20"/>
                <w:szCs w:val="20"/>
                <w:lang w:val="sr-Cyrl-RS" w:eastAsia="sr-Latn-RS"/>
                <w14:ligatures w14:val="none"/>
              </w:rPr>
              <w:t>0</w:t>
            </w:r>
          </w:p>
        </w:tc>
        <w:tc>
          <w:tcPr>
            <w:tcW w:w="735" w:type="dxa"/>
            <w:tcBorders>
              <w:top w:val="single" w:color="auto" w:sz="4" w:space="0"/>
              <w:left w:val="single" w:color="auto" w:sz="4" w:space="0"/>
              <w:bottom w:val="single" w:color="auto" w:sz="4" w:space="0"/>
              <w:right w:val="single" w:color="auto" w:sz="4" w:space="0"/>
            </w:tcBorders>
          </w:tcPr>
          <w:p w14:paraId="78EA6D09">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1</w:t>
            </w: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5786F4B9">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5</w:t>
            </w:r>
            <w:r>
              <w:rPr>
                <w:rFonts w:ascii="Times New Roman" w:hAnsi="Times New Roman" w:cs="Times New Roman" w:eastAsiaTheme="minorEastAsia"/>
                <w:kern w:val="0"/>
                <w:sz w:val="20"/>
                <w:szCs w:val="20"/>
                <w:lang w:val="sr-Cyrl-RS" w:eastAsia="sr-Latn-RS"/>
                <w14:ligatures w14:val="none"/>
              </w:rPr>
              <w:t>5</w:t>
            </w:r>
          </w:p>
        </w:tc>
      </w:tr>
      <w:tr w14:paraId="6570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375D90A">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Укупно</w:t>
            </w:r>
          </w:p>
        </w:tc>
        <w:tc>
          <w:tcPr>
            <w:tcW w:w="532" w:type="dxa"/>
            <w:tcBorders>
              <w:top w:val="single" w:color="auto" w:sz="4" w:space="0"/>
              <w:left w:val="single" w:color="auto" w:sz="4" w:space="0"/>
              <w:bottom w:val="single" w:color="auto" w:sz="4" w:space="0"/>
              <w:right w:val="single" w:color="auto" w:sz="4" w:space="0"/>
            </w:tcBorders>
          </w:tcPr>
          <w:p w14:paraId="4765316D">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9</w:t>
            </w:r>
          </w:p>
        </w:tc>
        <w:tc>
          <w:tcPr>
            <w:tcW w:w="554" w:type="dxa"/>
            <w:tcBorders>
              <w:top w:val="single" w:color="auto" w:sz="4" w:space="0"/>
              <w:left w:val="single" w:color="auto" w:sz="4" w:space="0"/>
              <w:bottom w:val="single" w:color="auto" w:sz="4" w:space="0"/>
              <w:right w:val="single" w:color="auto" w:sz="4" w:space="0"/>
            </w:tcBorders>
          </w:tcPr>
          <w:p w14:paraId="66C4BEF8">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13</w:t>
            </w:r>
          </w:p>
        </w:tc>
        <w:tc>
          <w:tcPr>
            <w:tcW w:w="578" w:type="dxa"/>
            <w:tcBorders>
              <w:top w:val="single" w:color="auto" w:sz="4" w:space="0"/>
              <w:left w:val="single" w:color="auto" w:sz="4" w:space="0"/>
              <w:bottom w:val="single" w:color="auto" w:sz="4" w:space="0"/>
              <w:right w:val="single" w:color="auto" w:sz="4" w:space="0"/>
            </w:tcBorders>
          </w:tcPr>
          <w:p w14:paraId="3DB0C56C">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12</w:t>
            </w:r>
          </w:p>
        </w:tc>
        <w:tc>
          <w:tcPr>
            <w:tcW w:w="584" w:type="dxa"/>
            <w:tcBorders>
              <w:top w:val="single" w:color="auto" w:sz="4" w:space="0"/>
              <w:left w:val="single" w:color="auto" w:sz="4" w:space="0"/>
              <w:bottom w:val="single" w:color="auto" w:sz="4" w:space="0"/>
              <w:right w:val="single" w:color="auto" w:sz="4" w:space="0"/>
            </w:tcBorders>
          </w:tcPr>
          <w:p w14:paraId="4BFD2E9F">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1</w:t>
            </w:r>
            <w:r>
              <w:rPr>
                <w:rFonts w:ascii="Times New Roman" w:hAnsi="Times New Roman" w:cs="Times New Roman" w:eastAsiaTheme="minorEastAsia"/>
                <w:kern w:val="0"/>
                <w:sz w:val="20"/>
                <w:szCs w:val="20"/>
                <w:lang w:val="sr-Cyrl-RS" w:eastAsia="sr-Latn-RS"/>
                <w14:ligatures w14:val="none"/>
              </w:rPr>
              <w:t>6</w:t>
            </w:r>
          </w:p>
        </w:tc>
        <w:tc>
          <w:tcPr>
            <w:tcW w:w="882" w:type="dxa"/>
            <w:tcBorders>
              <w:top w:val="single" w:color="auto" w:sz="4" w:space="0"/>
              <w:left w:val="single" w:color="auto" w:sz="4" w:space="0"/>
              <w:bottom w:val="single" w:color="auto" w:sz="4" w:space="0"/>
              <w:right w:val="single" w:color="auto" w:sz="4" w:space="0"/>
            </w:tcBorders>
          </w:tcPr>
          <w:p w14:paraId="7772C7D1">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5</w:t>
            </w:r>
            <w:r>
              <w:rPr>
                <w:rFonts w:ascii="Times New Roman" w:hAnsi="Times New Roman" w:cs="Times New Roman" w:eastAsiaTheme="minorEastAsia"/>
                <w:kern w:val="0"/>
                <w:sz w:val="20"/>
                <w:szCs w:val="20"/>
                <w:lang w:val="sr-Cyrl-RS" w:eastAsia="sr-Latn-RS"/>
                <w14:ligatures w14:val="none"/>
              </w:rPr>
              <w:t>0</w:t>
            </w:r>
          </w:p>
        </w:tc>
        <w:tc>
          <w:tcPr>
            <w:tcW w:w="561" w:type="dxa"/>
            <w:tcBorders>
              <w:top w:val="single" w:color="auto" w:sz="4" w:space="0"/>
              <w:left w:val="single" w:color="auto" w:sz="4" w:space="0"/>
              <w:bottom w:val="single" w:color="auto" w:sz="4" w:space="0"/>
              <w:right w:val="single" w:color="auto" w:sz="4" w:space="0"/>
            </w:tcBorders>
          </w:tcPr>
          <w:p w14:paraId="331C1B98">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11</w:t>
            </w:r>
          </w:p>
        </w:tc>
        <w:tc>
          <w:tcPr>
            <w:tcW w:w="584" w:type="dxa"/>
            <w:tcBorders>
              <w:top w:val="single" w:color="auto" w:sz="4" w:space="0"/>
              <w:left w:val="single" w:color="auto" w:sz="4" w:space="0"/>
              <w:bottom w:val="single" w:color="auto" w:sz="4" w:space="0"/>
              <w:right w:val="single" w:color="auto" w:sz="4" w:space="0"/>
            </w:tcBorders>
          </w:tcPr>
          <w:p w14:paraId="46378887">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17</w:t>
            </w:r>
          </w:p>
        </w:tc>
        <w:tc>
          <w:tcPr>
            <w:tcW w:w="606" w:type="dxa"/>
            <w:tcBorders>
              <w:top w:val="single" w:color="auto" w:sz="4" w:space="0"/>
              <w:left w:val="single" w:color="auto" w:sz="4" w:space="0"/>
              <w:bottom w:val="single" w:color="auto" w:sz="4" w:space="0"/>
              <w:right w:val="single" w:color="auto" w:sz="4" w:space="0"/>
            </w:tcBorders>
          </w:tcPr>
          <w:p w14:paraId="20DD787F">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13</w:t>
            </w:r>
          </w:p>
        </w:tc>
        <w:tc>
          <w:tcPr>
            <w:tcW w:w="630" w:type="dxa"/>
            <w:tcBorders>
              <w:top w:val="single" w:color="auto" w:sz="4" w:space="0"/>
              <w:left w:val="single" w:color="auto" w:sz="4" w:space="0"/>
              <w:bottom w:val="single" w:color="auto" w:sz="4" w:space="0"/>
              <w:right w:val="single" w:color="auto" w:sz="4" w:space="0"/>
            </w:tcBorders>
          </w:tcPr>
          <w:p w14:paraId="0DCCB712">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18</w:t>
            </w:r>
          </w:p>
        </w:tc>
        <w:tc>
          <w:tcPr>
            <w:tcW w:w="882" w:type="dxa"/>
            <w:tcBorders>
              <w:top w:val="single" w:color="auto" w:sz="4" w:space="0"/>
              <w:left w:val="single" w:color="auto" w:sz="4" w:space="0"/>
              <w:bottom w:val="single" w:color="auto" w:sz="4" w:space="0"/>
              <w:right w:val="single" w:color="auto" w:sz="4" w:space="0"/>
            </w:tcBorders>
          </w:tcPr>
          <w:p w14:paraId="719DB829">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59</w:t>
            </w:r>
          </w:p>
        </w:tc>
        <w:tc>
          <w:tcPr>
            <w:tcW w:w="735" w:type="dxa"/>
            <w:tcBorders>
              <w:top w:val="single" w:color="auto" w:sz="4" w:space="0"/>
              <w:left w:val="single" w:color="auto" w:sz="4" w:space="0"/>
              <w:bottom w:val="single" w:color="auto" w:sz="4" w:space="0"/>
              <w:right w:val="single" w:color="auto" w:sz="4" w:space="0"/>
            </w:tcBorders>
          </w:tcPr>
          <w:p w14:paraId="54A4E40E">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4</w:t>
            </w: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10D3DA51">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11</w:t>
            </w:r>
            <w:r>
              <w:rPr>
                <w:rFonts w:ascii="Times New Roman" w:hAnsi="Times New Roman" w:cs="Times New Roman" w:eastAsiaTheme="minorEastAsia"/>
                <w:kern w:val="0"/>
                <w:sz w:val="20"/>
                <w:szCs w:val="20"/>
                <w:lang w:val="sr-Cyrl-RS" w:eastAsia="sr-Latn-RS"/>
                <w14:ligatures w14:val="none"/>
              </w:rPr>
              <w:t>3</w:t>
            </w:r>
          </w:p>
        </w:tc>
      </w:tr>
    </w:tbl>
    <w:p w14:paraId="5A56FC5A">
      <w:pPr>
        <w:tabs>
          <w:tab w:val="left" w:pos="3270"/>
        </w:tabs>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546"/>
        <w:gridCol w:w="567"/>
        <w:gridCol w:w="589"/>
        <w:gridCol w:w="594"/>
        <w:gridCol w:w="882"/>
        <w:gridCol w:w="573"/>
        <w:gridCol w:w="594"/>
        <w:gridCol w:w="615"/>
        <w:gridCol w:w="637"/>
        <w:gridCol w:w="882"/>
        <w:gridCol w:w="742"/>
        <w:gridCol w:w="882"/>
      </w:tblGrid>
      <w:tr w14:paraId="21E2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26ED7FB8">
            <w:pPr>
              <w:tabs>
                <w:tab w:val="left" w:pos="3270"/>
              </w:tabs>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Ашања</w:t>
            </w:r>
          </w:p>
        </w:tc>
        <w:tc>
          <w:tcPr>
            <w:tcW w:w="54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4695A590">
            <w:pPr>
              <w:tabs>
                <w:tab w:val="left" w:pos="3270"/>
              </w:tabs>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I</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B6C8583">
            <w:pPr>
              <w:tabs>
                <w:tab w:val="left" w:pos="3270"/>
              </w:tabs>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II</w:t>
            </w:r>
          </w:p>
        </w:tc>
        <w:tc>
          <w:tcPr>
            <w:tcW w:w="58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2239E202">
            <w:pPr>
              <w:tabs>
                <w:tab w:val="left" w:pos="3270"/>
              </w:tabs>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III</w:t>
            </w:r>
          </w:p>
        </w:tc>
        <w:tc>
          <w:tcPr>
            <w:tcW w:w="59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1E11B143">
            <w:pPr>
              <w:tabs>
                <w:tab w:val="left" w:pos="3270"/>
              </w:tabs>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IV</w:t>
            </w:r>
          </w:p>
        </w:tc>
        <w:tc>
          <w:tcPr>
            <w:tcW w:w="88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C78835D">
            <w:pPr>
              <w:tabs>
                <w:tab w:val="left" w:pos="3270"/>
              </w:tabs>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Укупно</w:t>
            </w:r>
          </w:p>
        </w:tc>
        <w:tc>
          <w:tcPr>
            <w:tcW w:w="57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E12FFB3">
            <w:pPr>
              <w:tabs>
                <w:tab w:val="left" w:pos="3270"/>
              </w:tabs>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V</w:t>
            </w:r>
          </w:p>
        </w:tc>
        <w:tc>
          <w:tcPr>
            <w:tcW w:w="59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75257E1D">
            <w:pPr>
              <w:tabs>
                <w:tab w:val="left" w:pos="3270"/>
              </w:tabs>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VI</w:t>
            </w:r>
          </w:p>
        </w:tc>
        <w:tc>
          <w:tcPr>
            <w:tcW w:w="615"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7B183F33">
            <w:pPr>
              <w:tabs>
                <w:tab w:val="left" w:pos="3270"/>
              </w:tabs>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VII</w:t>
            </w:r>
          </w:p>
        </w:tc>
        <w:tc>
          <w:tcPr>
            <w:tcW w:w="63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204403AF">
            <w:pPr>
              <w:tabs>
                <w:tab w:val="left" w:pos="3270"/>
              </w:tabs>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VIII</w:t>
            </w:r>
          </w:p>
        </w:tc>
        <w:tc>
          <w:tcPr>
            <w:tcW w:w="88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2DAFE5ED">
            <w:pPr>
              <w:tabs>
                <w:tab w:val="left" w:pos="3270"/>
              </w:tabs>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Укупно</w:t>
            </w:r>
          </w:p>
        </w:tc>
        <w:tc>
          <w:tcPr>
            <w:tcW w:w="735"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239647A2">
            <w:pPr>
              <w:tabs>
                <w:tab w:val="left" w:pos="3270"/>
              </w:tabs>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ОДСР</w:t>
            </w: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623AB86B">
            <w:pPr>
              <w:tabs>
                <w:tab w:val="left" w:pos="3270"/>
              </w:tabs>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Укупно</w:t>
            </w:r>
          </w:p>
        </w:tc>
      </w:tr>
      <w:tr w14:paraId="4E19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4BE91AA">
            <w:pPr>
              <w:tabs>
                <w:tab w:val="left" w:pos="3270"/>
              </w:tabs>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Дечаци</w:t>
            </w:r>
          </w:p>
        </w:tc>
        <w:tc>
          <w:tcPr>
            <w:tcW w:w="546" w:type="dxa"/>
            <w:tcBorders>
              <w:top w:val="single" w:color="auto" w:sz="4" w:space="0"/>
              <w:left w:val="single" w:color="auto" w:sz="4" w:space="0"/>
              <w:bottom w:val="single" w:color="auto" w:sz="4" w:space="0"/>
              <w:right w:val="single" w:color="auto" w:sz="4" w:space="0"/>
            </w:tcBorders>
          </w:tcPr>
          <w:p w14:paraId="35E6367F">
            <w:pPr>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4</w:t>
            </w:r>
          </w:p>
        </w:tc>
        <w:tc>
          <w:tcPr>
            <w:tcW w:w="567" w:type="dxa"/>
            <w:tcBorders>
              <w:top w:val="single" w:color="auto" w:sz="4" w:space="0"/>
              <w:left w:val="single" w:color="auto" w:sz="4" w:space="0"/>
              <w:bottom w:val="single" w:color="auto" w:sz="4" w:space="0"/>
              <w:right w:val="single" w:color="auto" w:sz="4" w:space="0"/>
            </w:tcBorders>
          </w:tcPr>
          <w:p w14:paraId="402DC3A2">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7</w:t>
            </w:r>
          </w:p>
        </w:tc>
        <w:tc>
          <w:tcPr>
            <w:tcW w:w="589" w:type="dxa"/>
            <w:tcBorders>
              <w:top w:val="single" w:color="auto" w:sz="4" w:space="0"/>
              <w:left w:val="single" w:color="auto" w:sz="4" w:space="0"/>
              <w:bottom w:val="single" w:color="auto" w:sz="4" w:space="0"/>
              <w:right w:val="single" w:color="auto" w:sz="4" w:space="0"/>
            </w:tcBorders>
          </w:tcPr>
          <w:p w14:paraId="440D2817">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11</w:t>
            </w:r>
          </w:p>
        </w:tc>
        <w:tc>
          <w:tcPr>
            <w:tcW w:w="594" w:type="dxa"/>
            <w:tcBorders>
              <w:top w:val="single" w:color="auto" w:sz="4" w:space="0"/>
              <w:left w:val="single" w:color="auto" w:sz="4" w:space="0"/>
              <w:bottom w:val="single" w:color="auto" w:sz="4" w:space="0"/>
              <w:right w:val="single" w:color="auto" w:sz="4" w:space="0"/>
            </w:tcBorders>
          </w:tcPr>
          <w:p w14:paraId="137BC74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9</w:t>
            </w:r>
          </w:p>
        </w:tc>
        <w:tc>
          <w:tcPr>
            <w:tcW w:w="882" w:type="dxa"/>
            <w:tcBorders>
              <w:top w:val="single" w:color="auto" w:sz="4" w:space="0"/>
              <w:left w:val="single" w:color="auto" w:sz="4" w:space="0"/>
              <w:bottom w:val="single" w:color="auto" w:sz="4" w:space="0"/>
              <w:right w:val="single" w:color="auto" w:sz="4" w:space="0"/>
            </w:tcBorders>
          </w:tcPr>
          <w:p w14:paraId="379D341D">
            <w:pPr>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sr-Latn-RS" w:eastAsia="sr-Latn-RS"/>
                <w14:ligatures w14:val="none"/>
              </w:rPr>
              <w:t>3</w:t>
            </w:r>
            <w:r>
              <w:rPr>
                <w:rFonts w:ascii="Times New Roman" w:hAnsi="Times New Roman" w:cs="Times New Roman" w:eastAsiaTheme="minorEastAsia"/>
                <w:kern w:val="0"/>
                <w:sz w:val="20"/>
                <w:szCs w:val="20"/>
                <w:lang w:val="en-US" w:eastAsia="sr-Latn-RS"/>
                <w14:ligatures w14:val="none"/>
              </w:rPr>
              <w:t>1</w:t>
            </w:r>
          </w:p>
        </w:tc>
        <w:tc>
          <w:tcPr>
            <w:tcW w:w="573" w:type="dxa"/>
            <w:tcBorders>
              <w:top w:val="single" w:color="auto" w:sz="4" w:space="0"/>
              <w:left w:val="single" w:color="auto" w:sz="4" w:space="0"/>
              <w:bottom w:val="single" w:color="auto" w:sz="4" w:space="0"/>
              <w:right w:val="single" w:color="auto" w:sz="4" w:space="0"/>
            </w:tcBorders>
          </w:tcPr>
          <w:p w14:paraId="0475AC48">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7</w:t>
            </w:r>
          </w:p>
        </w:tc>
        <w:tc>
          <w:tcPr>
            <w:tcW w:w="594" w:type="dxa"/>
            <w:tcBorders>
              <w:top w:val="single" w:color="auto" w:sz="4" w:space="0"/>
              <w:left w:val="single" w:color="auto" w:sz="4" w:space="0"/>
              <w:bottom w:val="single" w:color="auto" w:sz="4" w:space="0"/>
              <w:right w:val="single" w:color="auto" w:sz="4" w:space="0"/>
            </w:tcBorders>
          </w:tcPr>
          <w:p w14:paraId="499FA1FA">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7</w:t>
            </w:r>
          </w:p>
        </w:tc>
        <w:tc>
          <w:tcPr>
            <w:tcW w:w="615" w:type="dxa"/>
            <w:tcBorders>
              <w:top w:val="single" w:color="auto" w:sz="4" w:space="0"/>
              <w:left w:val="single" w:color="auto" w:sz="4" w:space="0"/>
              <w:bottom w:val="single" w:color="auto" w:sz="4" w:space="0"/>
              <w:right w:val="single" w:color="auto" w:sz="4" w:space="0"/>
            </w:tcBorders>
          </w:tcPr>
          <w:p w14:paraId="54AA9A31">
            <w:pPr>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8</w:t>
            </w:r>
          </w:p>
        </w:tc>
        <w:tc>
          <w:tcPr>
            <w:tcW w:w="637" w:type="dxa"/>
            <w:tcBorders>
              <w:top w:val="single" w:color="auto" w:sz="4" w:space="0"/>
              <w:left w:val="single" w:color="auto" w:sz="4" w:space="0"/>
              <w:bottom w:val="single" w:color="auto" w:sz="4" w:space="0"/>
              <w:right w:val="single" w:color="auto" w:sz="4" w:space="0"/>
            </w:tcBorders>
          </w:tcPr>
          <w:p w14:paraId="120F931C">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6</w:t>
            </w:r>
          </w:p>
        </w:tc>
        <w:tc>
          <w:tcPr>
            <w:tcW w:w="882" w:type="dxa"/>
            <w:tcBorders>
              <w:top w:val="single" w:color="auto" w:sz="4" w:space="0"/>
              <w:left w:val="single" w:color="auto" w:sz="4" w:space="0"/>
              <w:bottom w:val="single" w:color="auto" w:sz="4" w:space="0"/>
              <w:right w:val="single" w:color="auto" w:sz="4" w:space="0"/>
            </w:tcBorders>
          </w:tcPr>
          <w:p w14:paraId="34B407B6">
            <w:pPr>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sr-Latn-RS" w:eastAsia="sr-Latn-RS"/>
                <w14:ligatures w14:val="none"/>
              </w:rPr>
              <w:t>2</w:t>
            </w:r>
            <w:r>
              <w:rPr>
                <w:rFonts w:ascii="Times New Roman" w:hAnsi="Times New Roman" w:cs="Times New Roman" w:eastAsiaTheme="minorEastAsia"/>
                <w:kern w:val="0"/>
                <w:sz w:val="20"/>
                <w:szCs w:val="20"/>
                <w:lang w:val="en-US" w:eastAsia="sr-Latn-RS"/>
                <w14:ligatures w14:val="none"/>
              </w:rPr>
              <w:t>8</w:t>
            </w:r>
          </w:p>
        </w:tc>
        <w:tc>
          <w:tcPr>
            <w:tcW w:w="735" w:type="dxa"/>
            <w:tcBorders>
              <w:top w:val="single" w:color="auto" w:sz="4" w:space="0"/>
              <w:left w:val="single" w:color="auto" w:sz="4" w:space="0"/>
              <w:bottom w:val="single" w:color="auto" w:sz="4" w:space="0"/>
              <w:right w:val="single" w:color="auto" w:sz="4" w:space="0"/>
            </w:tcBorders>
          </w:tcPr>
          <w:p w14:paraId="2BE690B6">
            <w:pPr>
              <w:spacing w:after="0" w:line="240" w:lineRule="auto"/>
              <w:rPr>
                <w:rFonts w:ascii="Times New Roman" w:hAnsi="Times New Roman" w:cs="Times New Roman" w:eastAsiaTheme="minorEastAsia"/>
                <w:kern w:val="0"/>
                <w:sz w:val="22"/>
                <w:szCs w:val="22"/>
                <w:lang w:val="sr-Latn-RS" w:eastAsia="sr-Latn-RS"/>
                <w14:ligatures w14:val="none"/>
              </w:rPr>
            </w:pP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7B53DAC9">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59</w:t>
            </w:r>
          </w:p>
        </w:tc>
      </w:tr>
      <w:tr w14:paraId="1A8F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5668D38">
            <w:pPr>
              <w:tabs>
                <w:tab w:val="left" w:pos="3270"/>
              </w:tabs>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Девојчице</w:t>
            </w:r>
          </w:p>
        </w:tc>
        <w:tc>
          <w:tcPr>
            <w:tcW w:w="546" w:type="dxa"/>
            <w:tcBorders>
              <w:top w:val="single" w:color="auto" w:sz="4" w:space="0"/>
              <w:left w:val="single" w:color="auto" w:sz="4" w:space="0"/>
              <w:bottom w:val="single" w:color="auto" w:sz="4" w:space="0"/>
              <w:right w:val="single" w:color="auto" w:sz="4" w:space="0"/>
            </w:tcBorders>
          </w:tcPr>
          <w:p w14:paraId="7D4A0DF9">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5</w:t>
            </w:r>
          </w:p>
        </w:tc>
        <w:tc>
          <w:tcPr>
            <w:tcW w:w="567" w:type="dxa"/>
            <w:tcBorders>
              <w:top w:val="single" w:color="auto" w:sz="4" w:space="0"/>
              <w:left w:val="single" w:color="auto" w:sz="4" w:space="0"/>
              <w:bottom w:val="single" w:color="auto" w:sz="4" w:space="0"/>
              <w:right w:val="single" w:color="auto" w:sz="4" w:space="0"/>
            </w:tcBorders>
          </w:tcPr>
          <w:p w14:paraId="44A54FC3">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6</w:t>
            </w:r>
          </w:p>
        </w:tc>
        <w:tc>
          <w:tcPr>
            <w:tcW w:w="589" w:type="dxa"/>
            <w:tcBorders>
              <w:top w:val="single" w:color="auto" w:sz="4" w:space="0"/>
              <w:left w:val="single" w:color="auto" w:sz="4" w:space="0"/>
              <w:bottom w:val="single" w:color="auto" w:sz="4" w:space="0"/>
              <w:right w:val="single" w:color="auto" w:sz="4" w:space="0"/>
            </w:tcBorders>
          </w:tcPr>
          <w:p w14:paraId="36DF26EF">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3</w:t>
            </w:r>
          </w:p>
        </w:tc>
        <w:tc>
          <w:tcPr>
            <w:tcW w:w="594" w:type="dxa"/>
            <w:tcBorders>
              <w:top w:val="single" w:color="auto" w:sz="4" w:space="0"/>
              <w:left w:val="single" w:color="auto" w:sz="4" w:space="0"/>
              <w:bottom w:val="single" w:color="auto" w:sz="4" w:space="0"/>
              <w:right w:val="single" w:color="auto" w:sz="4" w:space="0"/>
            </w:tcBorders>
          </w:tcPr>
          <w:p w14:paraId="72EA7B7D">
            <w:pPr>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8</w:t>
            </w:r>
          </w:p>
        </w:tc>
        <w:tc>
          <w:tcPr>
            <w:tcW w:w="882" w:type="dxa"/>
            <w:tcBorders>
              <w:top w:val="single" w:color="auto" w:sz="4" w:space="0"/>
              <w:left w:val="single" w:color="auto" w:sz="4" w:space="0"/>
              <w:bottom w:val="single" w:color="auto" w:sz="4" w:space="0"/>
              <w:right w:val="single" w:color="auto" w:sz="4" w:space="0"/>
            </w:tcBorders>
          </w:tcPr>
          <w:p w14:paraId="13490371">
            <w:pPr>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sr-Latn-RS" w:eastAsia="sr-Latn-RS"/>
                <w14:ligatures w14:val="none"/>
              </w:rPr>
              <w:t>2</w:t>
            </w:r>
            <w:r>
              <w:rPr>
                <w:rFonts w:ascii="Times New Roman" w:hAnsi="Times New Roman" w:cs="Times New Roman" w:eastAsiaTheme="minorEastAsia"/>
                <w:kern w:val="0"/>
                <w:sz w:val="20"/>
                <w:szCs w:val="20"/>
                <w:lang w:val="en-US" w:eastAsia="sr-Latn-RS"/>
                <w14:ligatures w14:val="none"/>
              </w:rPr>
              <w:t>2</w:t>
            </w:r>
          </w:p>
        </w:tc>
        <w:tc>
          <w:tcPr>
            <w:tcW w:w="573" w:type="dxa"/>
            <w:tcBorders>
              <w:top w:val="single" w:color="auto" w:sz="4" w:space="0"/>
              <w:left w:val="single" w:color="auto" w:sz="4" w:space="0"/>
              <w:bottom w:val="single" w:color="auto" w:sz="4" w:space="0"/>
              <w:right w:val="single" w:color="auto" w:sz="4" w:space="0"/>
            </w:tcBorders>
          </w:tcPr>
          <w:p w14:paraId="5B57C59F">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9</w:t>
            </w:r>
          </w:p>
        </w:tc>
        <w:tc>
          <w:tcPr>
            <w:tcW w:w="594" w:type="dxa"/>
            <w:tcBorders>
              <w:top w:val="single" w:color="auto" w:sz="4" w:space="0"/>
              <w:left w:val="single" w:color="auto" w:sz="4" w:space="0"/>
              <w:bottom w:val="single" w:color="auto" w:sz="4" w:space="0"/>
              <w:right w:val="single" w:color="auto" w:sz="4" w:space="0"/>
            </w:tcBorders>
          </w:tcPr>
          <w:p w14:paraId="39A3E0FE">
            <w:pPr>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en-US" w:eastAsia="sr-Latn-RS"/>
                <w14:ligatures w14:val="none"/>
              </w:rPr>
              <w:t>5</w:t>
            </w:r>
          </w:p>
        </w:tc>
        <w:tc>
          <w:tcPr>
            <w:tcW w:w="615" w:type="dxa"/>
            <w:tcBorders>
              <w:top w:val="single" w:color="auto" w:sz="4" w:space="0"/>
              <w:left w:val="single" w:color="auto" w:sz="4" w:space="0"/>
              <w:bottom w:val="single" w:color="auto" w:sz="4" w:space="0"/>
              <w:right w:val="single" w:color="auto" w:sz="4" w:space="0"/>
            </w:tcBorders>
          </w:tcPr>
          <w:p w14:paraId="2F684AC9">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3</w:t>
            </w:r>
          </w:p>
        </w:tc>
        <w:tc>
          <w:tcPr>
            <w:tcW w:w="637" w:type="dxa"/>
            <w:tcBorders>
              <w:top w:val="single" w:color="auto" w:sz="4" w:space="0"/>
              <w:left w:val="single" w:color="auto" w:sz="4" w:space="0"/>
              <w:bottom w:val="single" w:color="auto" w:sz="4" w:space="0"/>
              <w:right w:val="single" w:color="auto" w:sz="4" w:space="0"/>
            </w:tcBorders>
          </w:tcPr>
          <w:p w14:paraId="6AFAF802">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5</w:t>
            </w:r>
          </w:p>
        </w:tc>
        <w:tc>
          <w:tcPr>
            <w:tcW w:w="882" w:type="dxa"/>
            <w:tcBorders>
              <w:top w:val="single" w:color="auto" w:sz="4" w:space="0"/>
              <w:left w:val="single" w:color="auto" w:sz="4" w:space="0"/>
              <w:bottom w:val="single" w:color="auto" w:sz="4" w:space="0"/>
              <w:right w:val="single" w:color="auto" w:sz="4" w:space="0"/>
            </w:tcBorders>
          </w:tcPr>
          <w:p w14:paraId="3C377FB6">
            <w:pPr>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sr-Latn-RS" w:eastAsia="sr-Latn-RS"/>
                <w14:ligatures w14:val="none"/>
              </w:rPr>
              <w:t>2</w:t>
            </w:r>
            <w:r>
              <w:rPr>
                <w:rFonts w:ascii="Times New Roman" w:hAnsi="Times New Roman" w:cs="Times New Roman" w:eastAsiaTheme="minorEastAsia"/>
                <w:kern w:val="0"/>
                <w:sz w:val="20"/>
                <w:szCs w:val="20"/>
                <w:lang w:val="en-US" w:eastAsia="sr-Latn-RS"/>
                <w14:ligatures w14:val="none"/>
              </w:rPr>
              <w:t>2</w:t>
            </w:r>
          </w:p>
        </w:tc>
        <w:tc>
          <w:tcPr>
            <w:tcW w:w="735" w:type="dxa"/>
            <w:tcBorders>
              <w:top w:val="single" w:color="auto" w:sz="4" w:space="0"/>
              <w:left w:val="single" w:color="auto" w:sz="4" w:space="0"/>
              <w:bottom w:val="single" w:color="auto" w:sz="4" w:space="0"/>
              <w:right w:val="single" w:color="auto" w:sz="4" w:space="0"/>
            </w:tcBorders>
          </w:tcPr>
          <w:p w14:paraId="04C154D2">
            <w:pPr>
              <w:spacing w:after="0" w:line="240" w:lineRule="auto"/>
              <w:rPr>
                <w:rFonts w:ascii="Times New Roman" w:hAnsi="Times New Roman" w:cs="Times New Roman" w:eastAsiaTheme="minorEastAsia"/>
                <w:kern w:val="0"/>
                <w:sz w:val="22"/>
                <w:szCs w:val="22"/>
                <w:lang w:val="sr-Latn-RS" w:eastAsia="sr-Latn-RS"/>
                <w14:ligatures w14:val="none"/>
              </w:rPr>
            </w:pP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0EA09C55">
            <w:pPr>
              <w:spacing w:after="0" w:line="240" w:lineRule="auto"/>
              <w:rPr>
                <w:rFonts w:ascii="Times New Roman" w:hAnsi="Times New Roman" w:cs="Times New Roman" w:eastAsiaTheme="minorEastAsia"/>
                <w:kern w:val="0"/>
                <w:sz w:val="22"/>
                <w:szCs w:val="22"/>
                <w:lang w:val="en-US" w:eastAsia="sr-Latn-RS"/>
                <w14:ligatures w14:val="none"/>
              </w:rPr>
            </w:pPr>
            <w:r>
              <w:rPr>
                <w:rFonts w:ascii="Times New Roman" w:hAnsi="Times New Roman" w:cs="Times New Roman" w:eastAsiaTheme="minorEastAsia"/>
                <w:kern w:val="0"/>
                <w:sz w:val="20"/>
                <w:szCs w:val="20"/>
                <w:lang w:val="sr-Latn-RS" w:eastAsia="sr-Latn-RS"/>
                <w14:ligatures w14:val="none"/>
              </w:rPr>
              <w:t>4</w:t>
            </w:r>
            <w:r>
              <w:rPr>
                <w:rFonts w:ascii="Times New Roman" w:hAnsi="Times New Roman" w:cs="Times New Roman" w:eastAsiaTheme="minorEastAsia"/>
                <w:kern w:val="0"/>
                <w:sz w:val="20"/>
                <w:szCs w:val="20"/>
                <w:lang w:val="en-US" w:eastAsia="sr-Latn-RS"/>
                <w14:ligatures w14:val="none"/>
              </w:rPr>
              <w:t>4</w:t>
            </w:r>
          </w:p>
        </w:tc>
      </w:tr>
      <w:tr w14:paraId="7DCF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66A82B3">
            <w:pPr>
              <w:tabs>
                <w:tab w:val="left" w:pos="3270"/>
              </w:tabs>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Укупно</w:t>
            </w:r>
          </w:p>
        </w:tc>
        <w:tc>
          <w:tcPr>
            <w:tcW w:w="546" w:type="dxa"/>
            <w:tcBorders>
              <w:top w:val="single" w:color="auto" w:sz="4" w:space="0"/>
              <w:left w:val="single" w:color="auto" w:sz="4" w:space="0"/>
              <w:bottom w:val="single" w:color="auto" w:sz="4" w:space="0"/>
              <w:right w:val="single" w:color="auto" w:sz="4" w:space="0"/>
            </w:tcBorders>
          </w:tcPr>
          <w:p w14:paraId="1DADA19A">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8</w:t>
            </w:r>
          </w:p>
        </w:tc>
        <w:tc>
          <w:tcPr>
            <w:tcW w:w="567" w:type="dxa"/>
            <w:tcBorders>
              <w:top w:val="single" w:color="auto" w:sz="4" w:space="0"/>
              <w:left w:val="single" w:color="auto" w:sz="4" w:space="0"/>
              <w:bottom w:val="single" w:color="auto" w:sz="4" w:space="0"/>
              <w:right w:val="single" w:color="auto" w:sz="4" w:space="0"/>
            </w:tcBorders>
          </w:tcPr>
          <w:p w14:paraId="615F1F1D">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1</w:t>
            </w:r>
            <w:r>
              <w:rPr>
                <w:rFonts w:ascii="Times New Roman" w:hAnsi="Times New Roman" w:cs="Times New Roman" w:eastAsiaTheme="minorEastAsia"/>
                <w:kern w:val="0"/>
                <w:sz w:val="20"/>
                <w:szCs w:val="20"/>
                <w:lang w:val="sr-Cyrl-RS" w:eastAsia="sr-Latn-RS"/>
                <w14:ligatures w14:val="none"/>
              </w:rPr>
              <w:t>3</w:t>
            </w:r>
          </w:p>
        </w:tc>
        <w:tc>
          <w:tcPr>
            <w:tcW w:w="589" w:type="dxa"/>
            <w:tcBorders>
              <w:top w:val="single" w:color="auto" w:sz="4" w:space="0"/>
              <w:left w:val="single" w:color="auto" w:sz="4" w:space="0"/>
              <w:bottom w:val="single" w:color="auto" w:sz="4" w:space="0"/>
              <w:right w:val="single" w:color="auto" w:sz="4" w:space="0"/>
            </w:tcBorders>
          </w:tcPr>
          <w:p w14:paraId="523B0528">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14</w:t>
            </w:r>
          </w:p>
        </w:tc>
        <w:tc>
          <w:tcPr>
            <w:tcW w:w="594" w:type="dxa"/>
            <w:tcBorders>
              <w:top w:val="single" w:color="auto" w:sz="4" w:space="0"/>
              <w:left w:val="single" w:color="auto" w:sz="4" w:space="0"/>
              <w:bottom w:val="single" w:color="auto" w:sz="4" w:space="0"/>
              <w:right w:val="single" w:color="auto" w:sz="4" w:space="0"/>
            </w:tcBorders>
          </w:tcPr>
          <w:p w14:paraId="7CFC12A9">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18</w:t>
            </w:r>
          </w:p>
        </w:tc>
        <w:tc>
          <w:tcPr>
            <w:tcW w:w="882" w:type="dxa"/>
            <w:tcBorders>
              <w:top w:val="single" w:color="auto" w:sz="4" w:space="0"/>
              <w:left w:val="single" w:color="auto" w:sz="4" w:space="0"/>
              <w:bottom w:val="single" w:color="auto" w:sz="4" w:space="0"/>
              <w:right w:val="single" w:color="auto" w:sz="4" w:space="0"/>
            </w:tcBorders>
          </w:tcPr>
          <w:p w14:paraId="75E2F895">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5</w:t>
            </w:r>
            <w:r>
              <w:rPr>
                <w:rFonts w:ascii="Times New Roman" w:hAnsi="Times New Roman" w:cs="Times New Roman" w:eastAsiaTheme="minorEastAsia"/>
                <w:kern w:val="0"/>
                <w:sz w:val="20"/>
                <w:szCs w:val="20"/>
                <w:lang w:val="sr-Cyrl-RS" w:eastAsia="sr-Latn-RS"/>
                <w14:ligatures w14:val="none"/>
              </w:rPr>
              <w:t>3</w:t>
            </w:r>
          </w:p>
        </w:tc>
        <w:tc>
          <w:tcPr>
            <w:tcW w:w="573" w:type="dxa"/>
            <w:tcBorders>
              <w:top w:val="single" w:color="auto" w:sz="4" w:space="0"/>
              <w:left w:val="single" w:color="auto" w:sz="4" w:space="0"/>
              <w:bottom w:val="single" w:color="auto" w:sz="4" w:space="0"/>
              <w:right w:val="single" w:color="auto" w:sz="4" w:space="0"/>
            </w:tcBorders>
          </w:tcPr>
          <w:p w14:paraId="70F329ED">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1</w:t>
            </w:r>
            <w:r>
              <w:rPr>
                <w:rFonts w:ascii="Times New Roman" w:hAnsi="Times New Roman" w:cs="Times New Roman" w:eastAsiaTheme="minorEastAsia"/>
                <w:kern w:val="0"/>
                <w:sz w:val="20"/>
                <w:szCs w:val="20"/>
                <w:lang w:val="sr-Cyrl-RS" w:eastAsia="sr-Latn-RS"/>
                <w14:ligatures w14:val="none"/>
              </w:rPr>
              <w:t>6</w:t>
            </w:r>
          </w:p>
        </w:tc>
        <w:tc>
          <w:tcPr>
            <w:tcW w:w="594" w:type="dxa"/>
            <w:tcBorders>
              <w:top w:val="single" w:color="auto" w:sz="4" w:space="0"/>
              <w:left w:val="single" w:color="auto" w:sz="4" w:space="0"/>
              <w:bottom w:val="single" w:color="auto" w:sz="4" w:space="0"/>
              <w:right w:val="single" w:color="auto" w:sz="4" w:space="0"/>
            </w:tcBorders>
          </w:tcPr>
          <w:p w14:paraId="1A32021C">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13</w:t>
            </w:r>
          </w:p>
        </w:tc>
        <w:tc>
          <w:tcPr>
            <w:tcW w:w="615" w:type="dxa"/>
            <w:tcBorders>
              <w:top w:val="single" w:color="auto" w:sz="4" w:space="0"/>
              <w:left w:val="single" w:color="auto" w:sz="4" w:space="0"/>
              <w:bottom w:val="single" w:color="auto" w:sz="4" w:space="0"/>
              <w:right w:val="single" w:color="auto" w:sz="4" w:space="0"/>
            </w:tcBorders>
          </w:tcPr>
          <w:p w14:paraId="26B1398D">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10</w:t>
            </w:r>
          </w:p>
        </w:tc>
        <w:tc>
          <w:tcPr>
            <w:tcW w:w="637" w:type="dxa"/>
            <w:tcBorders>
              <w:top w:val="single" w:color="auto" w:sz="4" w:space="0"/>
              <w:left w:val="single" w:color="auto" w:sz="4" w:space="0"/>
              <w:bottom w:val="single" w:color="auto" w:sz="4" w:space="0"/>
              <w:right w:val="single" w:color="auto" w:sz="4" w:space="0"/>
            </w:tcBorders>
          </w:tcPr>
          <w:p w14:paraId="1DC0C370">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11</w:t>
            </w:r>
          </w:p>
        </w:tc>
        <w:tc>
          <w:tcPr>
            <w:tcW w:w="882" w:type="dxa"/>
            <w:tcBorders>
              <w:top w:val="single" w:color="auto" w:sz="4" w:space="0"/>
              <w:left w:val="single" w:color="auto" w:sz="4" w:space="0"/>
              <w:bottom w:val="single" w:color="auto" w:sz="4" w:space="0"/>
              <w:right w:val="single" w:color="auto" w:sz="4" w:space="0"/>
            </w:tcBorders>
          </w:tcPr>
          <w:p w14:paraId="5BAFA963">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5</w:t>
            </w:r>
            <w:r>
              <w:rPr>
                <w:rFonts w:ascii="Times New Roman" w:hAnsi="Times New Roman" w:cs="Times New Roman" w:eastAsiaTheme="minorEastAsia"/>
                <w:kern w:val="0"/>
                <w:sz w:val="20"/>
                <w:szCs w:val="20"/>
                <w:lang w:val="sr-Cyrl-RS" w:eastAsia="sr-Latn-RS"/>
                <w14:ligatures w14:val="none"/>
              </w:rPr>
              <w:t>0</w:t>
            </w:r>
          </w:p>
        </w:tc>
        <w:tc>
          <w:tcPr>
            <w:tcW w:w="735" w:type="dxa"/>
            <w:tcBorders>
              <w:top w:val="single" w:color="auto" w:sz="4" w:space="0"/>
              <w:left w:val="single" w:color="auto" w:sz="4" w:space="0"/>
              <w:bottom w:val="single" w:color="auto" w:sz="4" w:space="0"/>
              <w:right w:val="single" w:color="auto" w:sz="4" w:space="0"/>
            </w:tcBorders>
          </w:tcPr>
          <w:p w14:paraId="3D7EC9E1">
            <w:pPr>
              <w:spacing w:after="0" w:line="240" w:lineRule="auto"/>
              <w:rPr>
                <w:rFonts w:ascii="Times New Roman" w:hAnsi="Times New Roman" w:cs="Times New Roman" w:eastAsiaTheme="minorEastAsia"/>
                <w:kern w:val="0"/>
                <w:sz w:val="22"/>
                <w:szCs w:val="22"/>
                <w:lang w:val="sr-Latn-RS" w:eastAsia="sr-Latn-RS"/>
                <w14:ligatures w14:val="none"/>
              </w:rPr>
            </w:pP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5A35C7B1">
            <w:pPr>
              <w:spacing w:after="0" w:line="240" w:lineRule="auto"/>
              <w:rPr>
                <w:rFonts w:ascii="Times New Roman" w:hAnsi="Times New Roman" w:cs="Times New Roman" w:eastAsiaTheme="minorEastAsia"/>
                <w:kern w:val="0"/>
                <w:sz w:val="22"/>
                <w:szCs w:val="22"/>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10</w:t>
            </w:r>
            <w:r>
              <w:rPr>
                <w:rFonts w:ascii="Times New Roman" w:hAnsi="Times New Roman" w:cs="Times New Roman" w:eastAsiaTheme="minorEastAsia"/>
                <w:kern w:val="0"/>
                <w:sz w:val="20"/>
                <w:szCs w:val="20"/>
                <w:lang w:val="sr-Cyrl-RS" w:eastAsia="sr-Latn-RS"/>
                <w14:ligatures w14:val="none"/>
              </w:rPr>
              <w:t>3</w:t>
            </w:r>
          </w:p>
        </w:tc>
      </w:tr>
    </w:tbl>
    <w:p w14:paraId="3369BE65">
      <w:pPr>
        <w:tabs>
          <w:tab w:val="left" w:pos="3270"/>
        </w:tabs>
        <w:rPr>
          <w:lang w:val="sr-Cyrl-R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546"/>
        <w:gridCol w:w="567"/>
        <w:gridCol w:w="589"/>
        <w:gridCol w:w="594"/>
        <w:gridCol w:w="882"/>
        <w:gridCol w:w="573"/>
        <w:gridCol w:w="594"/>
        <w:gridCol w:w="615"/>
        <w:gridCol w:w="637"/>
        <w:gridCol w:w="882"/>
        <w:gridCol w:w="742"/>
        <w:gridCol w:w="882"/>
      </w:tblGrid>
      <w:tr w14:paraId="1DD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CDF7723">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Обреж</w:t>
            </w:r>
          </w:p>
        </w:tc>
        <w:tc>
          <w:tcPr>
            <w:tcW w:w="54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14786611">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I</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510F9AA">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II</w:t>
            </w:r>
          </w:p>
        </w:tc>
        <w:tc>
          <w:tcPr>
            <w:tcW w:w="58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541E908D">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III</w:t>
            </w:r>
          </w:p>
        </w:tc>
        <w:tc>
          <w:tcPr>
            <w:tcW w:w="59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5E1412B2">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IV</w:t>
            </w:r>
          </w:p>
        </w:tc>
        <w:tc>
          <w:tcPr>
            <w:tcW w:w="88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035DDF9">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Укупно</w:t>
            </w:r>
          </w:p>
        </w:tc>
        <w:tc>
          <w:tcPr>
            <w:tcW w:w="57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1BBFE928">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V</w:t>
            </w:r>
          </w:p>
        </w:tc>
        <w:tc>
          <w:tcPr>
            <w:tcW w:w="59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74A0C2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VI</w:t>
            </w:r>
          </w:p>
        </w:tc>
        <w:tc>
          <w:tcPr>
            <w:tcW w:w="615"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6216C483">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VII</w:t>
            </w:r>
          </w:p>
        </w:tc>
        <w:tc>
          <w:tcPr>
            <w:tcW w:w="63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621784D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VIII</w:t>
            </w:r>
          </w:p>
        </w:tc>
        <w:tc>
          <w:tcPr>
            <w:tcW w:w="88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6B5B3E8C">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Укупно</w:t>
            </w:r>
          </w:p>
        </w:tc>
        <w:tc>
          <w:tcPr>
            <w:tcW w:w="735"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2066C1C3">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ОДСР</w:t>
            </w: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00BF021A">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Укупно</w:t>
            </w:r>
          </w:p>
        </w:tc>
      </w:tr>
      <w:tr w14:paraId="2E2B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1EAE9D4B">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Дечаци</w:t>
            </w:r>
          </w:p>
        </w:tc>
        <w:tc>
          <w:tcPr>
            <w:tcW w:w="546" w:type="dxa"/>
            <w:tcBorders>
              <w:top w:val="single" w:color="auto" w:sz="4" w:space="0"/>
              <w:left w:val="single" w:color="auto" w:sz="4" w:space="0"/>
              <w:bottom w:val="single" w:color="auto" w:sz="4" w:space="0"/>
              <w:right w:val="single" w:color="auto" w:sz="4" w:space="0"/>
            </w:tcBorders>
          </w:tcPr>
          <w:p w14:paraId="2A30100A">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7</w:t>
            </w:r>
          </w:p>
        </w:tc>
        <w:tc>
          <w:tcPr>
            <w:tcW w:w="567" w:type="dxa"/>
            <w:tcBorders>
              <w:top w:val="single" w:color="auto" w:sz="4" w:space="0"/>
              <w:left w:val="single" w:color="auto" w:sz="4" w:space="0"/>
              <w:bottom w:val="single" w:color="auto" w:sz="4" w:space="0"/>
              <w:right w:val="single" w:color="auto" w:sz="4" w:space="0"/>
            </w:tcBorders>
          </w:tcPr>
          <w:p w14:paraId="0DBA1C9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4</w:t>
            </w:r>
          </w:p>
        </w:tc>
        <w:tc>
          <w:tcPr>
            <w:tcW w:w="589" w:type="dxa"/>
            <w:tcBorders>
              <w:top w:val="single" w:color="auto" w:sz="4" w:space="0"/>
              <w:left w:val="single" w:color="auto" w:sz="4" w:space="0"/>
              <w:bottom w:val="single" w:color="auto" w:sz="4" w:space="0"/>
              <w:right w:val="single" w:color="auto" w:sz="4" w:space="0"/>
            </w:tcBorders>
          </w:tcPr>
          <w:p w14:paraId="4165A914">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9</w:t>
            </w:r>
          </w:p>
        </w:tc>
        <w:tc>
          <w:tcPr>
            <w:tcW w:w="594" w:type="dxa"/>
            <w:tcBorders>
              <w:top w:val="single" w:color="auto" w:sz="4" w:space="0"/>
              <w:left w:val="single" w:color="auto" w:sz="4" w:space="0"/>
              <w:bottom w:val="single" w:color="auto" w:sz="4" w:space="0"/>
              <w:right w:val="single" w:color="auto" w:sz="4" w:space="0"/>
            </w:tcBorders>
          </w:tcPr>
          <w:p w14:paraId="6C4AF1AF">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11</w:t>
            </w:r>
          </w:p>
        </w:tc>
        <w:tc>
          <w:tcPr>
            <w:tcW w:w="882" w:type="dxa"/>
            <w:tcBorders>
              <w:top w:val="single" w:color="auto" w:sz="4" w:space="0"/>
              <w:left w:val="single" w:color="auto" w:sz="4" w:space="0"/>
              <w:bottom w:val="single" w:color="auto" w:sz="4" w:space="0"/>
              <w:right w:val="single" w:color="auto" w:sz="4" w:space="0"/>
            </w:tcBorders>
          </w:tcPr>
          <w:p w14:paraId="652A2C44">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31</w:t>
            </w:r>
          </w:p>
        </w:tc>
        <w:tc>
          <w:tcPr>
            <w:tcW w:w="573" w:type="dxa"/>
            <w:tcBorders>
              <w:top w:val="single" w:color="auto" w:sz="4" w:space="0"/>
              <w:left w:val="single" w:color="auto" w:sz="4" w:space="0"/>
              <w:bottom w:val="single" w:color="auto" w:sz="4" w:space="0"/>
              <w:right w:val="single" w:color="auto" w:sz="4" w:space="0"/>
            </w:tcBorders>
          </w:tcPr>
          <w:p w14:paraId="08027FDA">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12</w:t>
            </w:r>
          </w:p>
        </w:tc>
        <w:tc>
          <w:tcPr>
            <w:tcW w:w="594" w:type="dxa"/>
            <w:tcBorders>
              <w:top w:val="single" w:color="auto" w:sz="4" w:space="0"/>
              <w:left w:val="single" w:color="auto" w:sz="4" w:space="0"/>
              <w:bottom w:val="single" w:color="auto" w:sz="4" w:space="0"/>
              <w:right w:val="single" w:color="auto" w:sz="4" w:space="0"/>
            </w:tcBorders>
          </w:tcPr>
          <w:p w14:paraId="1424F07A">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3</w:t>
            </w:r>
          </w:p>
        </w:tc>
        <w:tc>
          <w:tcPr>
            <w:tcW w:w="615" w:type="dxa"/>
            <w:tcBorders>
              <w:top w:val="single" w:color="auto" w:sz="4" w:space="0"/>
              <w:left w:val="single" w:color="auto" w:sz="4" w:space="0"/>
              <w:bottom w:val="single" w:color="auto" w:sz="4" w:space="0"/>
              <w:right w:val="single" w:color="auto" w:sz="4" w:space="0"/>
            </w:tcBorders>
          </w:tcPr>
          <w:p w14:paraId="40798777">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2</w:t>
            </w:r>
          </w:p>
        </w:tc>
        <w:tc>
          <w:tcPr>
            <w:tcW w:w="637" w:type="dxa"/>
            <w:tcBorders>
              <w:top w:val="single" w:color="auto" w:sz="4" w:space="0"/>
              <w:left w:val="single" w:color="auto" w:sz="4" w:space="0"/>
              <w:bottom w:val="single" w:color="auto" w:sz="4" w:space="0"/>
              <w:right w:val="single" w:color="auto" w:sz="4" w:space="0"/>
            </w:tcBorders>
          </w:tcPr>
          <w:p w14:paraId="6D9FFB0B">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6</w:t>
            </w:r>
          </w:p>
        </w:tc>
        <w:tc>
          <w:tcPr>
            <w:tcW w:w="882" w:type="dxa"/>
            <w:tcBorders>
              <w:top w:val="single" w:color="auto" w:sz="4" w:space="0"/>
              <w:left w:val="single" w:color="auto" w:sz="4" w:space="0"/>
              <w:bottom w:val="single" w:color="auto" w:sz="4" w:space="0"/>
              <w:right w:val="single" w:color="auto" w:sz="4" w:space="0"/>
            </w:tcBorders>
          </w:tcPr>
          <w:p w14:paraId="44133EEC">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23</w:t>
            </w:r>
          </w:p>
        </w:tc>
        <w:tc>
          <w:tcPr>
            <w:tcW w:w="735" w:type="dxa"/>
            <w:tcBorders>
              <w:top w:val="single" w:color="auto" w:sz="4" w:space="0"/>
              <w:left w:val="single" w:color="auto" w:sz="4" w:space="0"/>
              <w:bottom w:val="single" w:color="auto" w:sz="4" w:space="0"/>
              <w:right w:val="single" w:color="auto" w:sz="4" w:space="0"/>
            </w:tcBorders>
          </w:tcPr>
          <w:p w14:paraId="5887682B">
            <w:pPr>
              <w:spacing w:after="0" w:line="240" w:lineRule="auto"/>
              <w:rPr>
                <w:rFonts w:ascii="Times New Roman" w:hAnsi="Times New Roman" w:cs="Times New Roman" w:eastAsiaTheme="minorEastAsia"/>
                <w:kern w:val="0"/>
                <w:sz w:val="22"/>
                <w:szCs w:val="22"/>
                <w:lang w:val="sr-Latn-RS" w:eastAsia="sr-Latn-RS"/>
                <w14:ligatures w14:val="none"/>
              </w:rPr>
            </w:pP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118C376F">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54</w:t>
            </w:r>
          </w:p>
        </w:tc>
      </w:tr>
      <w:tr w14:paraId="41DF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16A05250">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Девојчице</w:t>
            </w:r>
          </w:p>
        </w:tc>
        <w:tc>
          <w:tcPr>
            <w:tcW w:w="546" w:type="dxa"/>
            <w:tcBorders>
              <w:top w:val="single" w:color="auto" w:sz="4" w:space="0"/>
              <w:left w:val="single" w:color="auto" w:sz="4" w:space="0"/>
              <w:bottom w:val="single" w:color="auto" w:sz="4" w:space="0"/>
              <w:right w:val="single" w:color="auto" w:sz="4" w:space="0"/>
            </w:tcBorders>
          </w:tcPr>
          <w:p w14:paraId="73940171">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9</w:t>
            </w:r>
          </w:p>
        </w:tc>
        <w:tc>
          <w:tcPr>
            <w:tcW w:w="567" w:type="dxa"/>
            <w:tcBorders>
              <w:top w:val="single" w:color="auto" w:sz="4" w:space="0"/>
              <w:left w:val="single" w:color="auto" w:sz="4" w:space="0"/>
              <w:bottom w:val="single" w:color="auto" w:sz="4" w:space="0"/>
              <w:right w:val="single" w:color="auto" w:sz="4" w:space="0"/>
            </w:tcBorders>
          </w:tcPr>
          <w:p w14:paraId="71D64C4C">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2</w:t>
            </w:r>
          </w:p>
        </w:tc>
        <w:tc>
          <w:tcPr>
            <w:tcW w:w="589" w:type="dxa"/>
            <w:tcBorders>
              <w:top w:val="single" w:color="auto" w:sz="4" w:space="0"/>
              <w:left w:val="single" w:color="auto" w:sz="4" w:space="0"/>
              <w:bottom w:val="single" w:color="auto" w:sz="4" w:space="0"/>
              <w:right w:val="single" w:color="auto" w:sz="4" w:space="0"/>
            </w:tcBorders>
          </w:tcPr>
          <w:p w14:paraId="3259D8C3">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6</w:t>
            </w:r>
          </w:p>
        </w:tc>
        <w:tc>
          <w:tcPr>
            <w:tcW w:w="594" w:type="dxa"/>
            <w:tcBorders>
              <w:top w:val="single" w:color="auto" w:sz="4" w:space="0"/>
              <w:left w:val="single" w:color="auto" w:sz="4" w:space="0"/>
              <w:bottom w:val="single" w:color="auto" w:sz="4" w:space="0"/>
              <w:right w:val="single" w:color="auto" w:sz="4" w:space="0"/>
            </w:tcBorders>
          </w:tcPr>
          <w:p w14:paraId="0E55B81D">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7</w:t>
            </w:r>
          </w:p>
        </w:tc>
        <w:tc>
          <w:tcPr>
            <w:tcW w:w="882" w:type="dxa"/>
            <w:tcBorders>
              <w:top w:val="single" w:color="auto" w:sz="4" w:space="0"/>
              <w:left w:val="single" w:color="auto" w:sz="4" w:space="0"/>
              <w:bottom w:val="single" w:color="auto" w:sz="4" w:space="0"/>
              <w:right w:val="single" w:color="auto" w:sz="4" w:space="0"/>
            </w:tcBorders>
          </w:tcPr>
          <w:p w14:paraId="3DB850CA">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24</w:t>
            </w:r>
          </w:p>
        </w:tc>
        <w:tc>
          <w:tcPr>
            <w:tcW w:w="573" w:type="dxa"/>
            <w:tcBorders>
              <w:top w:val="single" w:color="auto" w:sz="4" w:space="0"/>
              <w:left w:val="single" w:color="auto" w:sz="4" w:space="0"/>
              <w:bottom w:val="single" w:color="auto" w:sz="4" w:space="0"/>
              <w:right w:val="single" w:color="auto" w:sz="4" w:space="0"/>
            </w:tcBorders>
          </w:tcPr>
          <w:p w14:paraId="09D299F8">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2</w:t>
            </w:r>
          </w:p>
        </w:tc>
        <w:tc>
          <w:tcPr>
            <w:tcW w:w="594" w:type="dxa"/>
            <w:tcBorders>
              <w:top w:val="single" w:color="auto" w:sz="4" w:space="0"/>
              <w:left w:val="single" w:color="auto" w:sz="4" w:space="0"/>
              <w:bottom w:val="single" w:color="auto" w:sz="4" w:space="0"/>
              <w:right w:val="single" w:color="auto" w:sz="4" w:space="0"/>
            </w:tcBorders>
          </w:tcPr>
          <w:p w14:paraId="575522A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8</w:t>
            </w:r>
          </w:p>
        </w:tc>
        <w:tc>
          <w:tcPr>
            <w:tcW w:w="615" w:type="dxa"/>
            <w:tcBorders>
              <w:top w:val="single" w:color="auto" w:sz="4" w:space="0"/>
              <w:left w:val="single" w:color="auto" w:sz="4" w:space="0"/>
              <w:bottom w:val="single" w:color="auto" w:sz="4" w:space="0"/>
              <w:right w:val="single" w:color="auto" w:sz="4" w:space="0"/>
            </w:tcBorders>
          </w:tcPr>
          <w:p w14:paraId="5707231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6</w:t>
            </w:r>
          </w:p>
        </w:tc>
        <w:tc>
          <w:tcPr>
            <w:tcW w:w="637" w:type="dxa"/>
            <w:tcBorders>
              <w:top w:val="single" w:color="auto" w:sz="4" w:space="0"/>
              <w:left w:val="single" w:color="auto" w:sz="4" w:space="0"/>
              <w:bottom w:val="single" w:color="auto" w:sz="4" w:space="0"/>
              <w:right w:val="single" w:color="auto" w:sz="4" w:space="0"/>
            </w:tcBorders>
          </w:tcPr>
          <w:p w14:paraId="26C79A09">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7</w:t>
            </w:r>
          </w:p>
        </w:tc>
        <w:tc>
          <w:tcPr>
            <w:tcW w:w="882" w:type="dxa"/>
            <w:tcBorders>
              <w:top w:val="single" w:color="auto" w:sz="4" w:space="0"/>
              <w:left w:val="single" w:color="auto" w:sz="4" w:space="0"/>
              <w:bottom w:val="single" w:color="auto" w:sz="4" w:space="0"/>
              <w:right w:val="single" w:color="auto" w:sz="4" w:space="0"/>
            </w:tcBorders>
          </w:tcPr>
          <w:p w14:paraId="7625701B">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23</w:t>
            </w:r>
          </w:p>
        </w:tc>
        <w:tc>
          <w:tcPr>
            <w:tcW w:w="735" w:type="dxa"/>
            <w:tcBorders>
              <w:top w:val="single" w:color="auto" w:sz="4" w:space="0"/>
              <w:left w:val="single" w:color="auto" w:sz="4" w:space="0"/>
              <w:bottom w:val="single" w:color="auto" w:sz="4" w:space="0"/>
              <w:right w:val="single" w:color="auto" w:sz="4" w:space="0"/>
            </w:tcBorders>
          </w:tcPr>
          <w:p w14:paraId="02674BDC">
            <w:pPr>
              <w:spacing w:after="0" w:line="240" w:lineRule="auto"/>
              <w:rPr>
                <w:rFonts w:ascii="Times New Roman" w:hAnsi="Times New Roman" w:cs="Times New Roman" w:eastAsiaTheme="minorEastAsia"/>
                <w:kern w:val="0"/>
                <w:sz w:val="22"/>
                <w:szCs w:val="22"/>
                <w:lang w:val="sr-Latn-RS" w:eastAsia="sr-Latn-RS"/>
                <w14:ligatures w14:val="none"/>
              </w:rPr>
            </w:pP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4BDFE6B1">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47</w:t>
            </w:r>
          </w:p>
        </w:tc>
      </w:tr>
      <w:tr w14:paraId="7485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73DED51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Укупно</w:t>
            </w:r>
          </w:p>
        </w:tc>
        <w:tc>
          <w:tcPr>
            <w:tcW w:w="546" w:type="dxa"/>
            <w:tcBorders>
              <w:top w:val="single" w:color="auto" w:sz="4" w:space="0"/>
              <w:left w:val="single" w:color="auto" w:sz="4" w:space="0"/>
              <w:bottom w:val="single" w:color="auto" w:sz="4" w:space="0"/>
              <w:right w:val="single" w:color="auto" w:sz="4" w:space="0"/>
            </w:tcBorders>
          </w:tcPr>
          <w:p w14:paraId="587E118F">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16</w:t>
            </w:r>
          </w:p>
        </w:tc>
        <w:tc>
          <w:tcPr>
            <w:tcW w:w="567" w:type="dxa"/>
            <w:tcBorders>
              <w:top w:val="single" w:color="auto" w:sz="4" w:space="0"/>
              <w:left w:val="single" w:color="auto" w:sz="4" w:space="0"/>
              <w:bottom w:val="single" w:color="auto" w:sz="4" w:space="0"/>
              <w:right w:val="single" w:color="auto" w:sz="4" w:space="0"/>
            </w:tcBorders>
          </w:tcPr>
          <w:p w14:paraId="00B6C49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6</w:t>
            </w:r>
          </w:p>
        </w:tc>
        <w:tc>
          <w:tcPr>
            <w:tcW w:w="589" w:type="dxa"/>
            <w:tcBorders>
              <w:top w:val="single" w:color="auto" w:sz="4" w:space="0"/>
              <w:left w:val="single" w:color="auto" w:sz="4" w:space="0"/>
              <w:bottom w:val="single" w:color="auto" w:sz="4" w:space="0"/>
              <w:right w:val="single" w:color="auto" w:sz="4" w:space="0"/>
            </w:tcBorders>
          </w:tcPr>
          <w:p w14:paraId="2F935899">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15</w:t>
            </w:r>
          </w:p>
        </w:tc>
        <w:tc>
          <w:tcPr>
            <w:tcW w:w="594" w:type="dxa"/>
            <w:tcBorders>
              <w:top w:val="single" w:color="auto" w:sz="4" w:space="0"/>
              <w:left w:val="single" w:color="auto" w:sz="4" w:space="0"/>
              <w:bottom w:val="single" w:color="auto" w:sz="4" w:space="0"/>
              <w:right w:val="single" w:color="auto" w:sz="4" w:space="0"/>
            </w:tcBorders>
          </w:tcPr>
          <w:p w14:paraId="49584406">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18</w:t>
            </w:r>
          </w:p>
        </w:tc>
        <w:tc>
          <w:tcPr>
            <w:tcW w:w="882" w:type="dxa"/>
            <w:tcBorders>
              <w:top w:val="single" w:color="auto" w:sz="4" w:space="0"/>
              <w:left w:val="single" w:color="auto" w:sz="4" w:space="0"/>
              <w:bottom w:val="single" w:color="auto" w:sz="4" w:space="0"/>
              <w:right w:val="single" w:color="auto" w:sz="4" w:space="0"/>
            </w:tcBorders>
          </w:tcPr>
          <w:p w14:paraId="0CBB1D17">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55</w:t>
            </w:r>
          </w:p>
        </w:tc>
        <w:tc>
          <w:tcPr>
            <w:tcW w:w="573" w:type="dxa"/>
            <w:tcBorders>
              <w:top w:val="single" w:color="auto" w:sz="4" w:space="0"/>
              <w:left w:val="single" w:color="auto" w:sz="4" w:space="0"/>
              <w:bottom w:val="single" w:color="auto" w:sz="4" w:space="0"/>
              <w:right w:val="single" w:color="auto" w:sz="4" w:space="0"/>
            </w:tcBorders>
          </w:tcPr>
          <w:p w14:paraId="2C74FB32">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14</w:t>
            </w:r>
          </w:p>
        </w:tc>
        <w:tc>
          <w:tcPr>
            <w:tcW w:w="594" w:type="dxa"/>
            <w:tcBorders>
              <w:top w:val="single" w:color="auto" w:sz="4" w:space="0"/>
              <w:left w:val="single" w:color="auto" w:sz="4" w:space="0"/>
              <w:bottom w:val="single" w:color="auto" w:sz="4" w:space="0"/>
              <w:right w:val="single" w:color="auto" w:sz="4" w:space="0"/>
            </w:tcBorders>
          </w:tcPr>
          <w:p w14:paraId="16553A42">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11</w:t>
            </w:r>
          </w:p>
        </w:tc>
        <w:tc>
          <w:tcPr>
            <w:tcW w:w="615" w:type="dxa"/>
            <w:tcBorders>
              <w:top w:val="single" w:color="auto" w:sz="4" w:space="0"/>
              <w:left w:val="single" w:color="auto" w:sz="4" w:space="0"/>
              <w:bottom w:val="single" w:color="auto" w:sz="4" w:space="0"/>
              <w:right w:val="single" w:color="auto" w:sz="4" w:space="0"/>
            </w:tcBorders>
          </w:tcPr>
          <w:p w14:paraId="1F35DFA4">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8</w:t>
            </w:r>
          </w:p>
        </w:tc>
        <w:tc>
          <w:tcPr>
            <w:tcW w:w="637" w:type="dxa"/>
            <w:tcBorders>
              <w:top w:val="single" w:color="auto" w:sz="4" w:space="0"/>
              <w:left w:val="single" w:color="auto" w:sz="4" w:space="0"/>
              <w:bottom w:val="single" w:color="auto" w:sz="4" w:space="0"/>
              <w:right w:val="single" w:color="auto" w:sz="4" w:space="0"/>
            </w:tcBorders>
          </w:tcPr>
          <w:p w14:paraId="36180F32">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13</w:t>
            </w:r>
          </w:p>
        </w:tc>
        <w:tc>
          <w:tcPr>
            <w:tcW w:w="882" w:type="dxa"/>
            <w:tcBorders>
              <w:top w:val="single" w:color="auto" w:sz="4" w:space="0"/>
              <w:left w:val="single" w:color="auto" w:sz="4" w:space="0"/>
              <w:bottom w:val="single" w:color="auto" w:sz="4" w:space="0"/>
              <w:right w:val="single" w:color="auto" w:sz="4" w:space="0"/>
            </w:tcBorders>
          </w:tcPr>
          <w:p w14:paraId="3B16B7CF">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46</w:t>
            </w:r>
          </w:p>
        </w:tc>
        <w:tc>
          <w:tcPr>
            <w:tcW w:w="735" w:type="dxa"/>
            <w:tcBorders>
              <w:top w:val="single" w:color="auto" w:sz="4" w:space="0"/>
              <w:left w:val="single" w:color="auto" w:sz="4" w:space="0"/>
              <w:bottom w:val="single" w:color="auto" w:sz="4" w:space="0"/>
              <w:right w:val="single" w:color="auto" w:sz="4" w:space="0"/>
            </w:tcBorders>
          </w:tcPr>
          <w:p w14:paraId="47A482FA">
            <w:pPr>
              <w:spacing w:after="0" w:line="240" w:lineRule="auto"/>
              <w:rPr>
                <w:rFonts w:ascii="Times New Roman" w:hAnsi="Times New Roman" w:cs="Times New Roman" w:eastAsiaTheme="minorEastAsia"/>
                <w:kern w:val="0"/>
                <w:sz w:val="22"/>
                <w:szCs w:val="22"/>
                <w:lang w:val="sr-Latn-RS" w:eastAsia="sr-Latn-RS"/>
                <w14:ligatures w14:val="none"/>
              </w:rPr>
            </w:pPr>
          </w:p>
        </w:tc>
        <w:tc>
          <w:tcPr>
            <w:tcW w:w="88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02D580B7">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101</w:t>
            </w:r>
          </w:p>
        </w:tc>
      </w:tr>
    </w:tbl>
    <w:p w14:paraId="673BECD9">
      <w:pPr>
        <w:rPr>
          <w:lang w:val="sr-Cyrl-RS"/>
        </w:rPr>
      </w:pPr>
    </w:p>
    <w:p w14:paraId="7BC75876">
      <w:pPr>
        <w:jc w:val="both"/>
        <w:rPr>
          <w:rFonts w:ascii="Times New Roman" w:hAnsi="Times New Roman" w:eastAsia="Times New Roman" w:cs="Times New Roman"/>
          <w:sz w:val="24"/>
          <w:szCs w:val="24"/>
          <w:lang w:val="sr-Cyrl-RS"/>
        </w:rPr>
      </w:pPr>
    </w:p>
    <w:p w14:paraId="3197C129">
      <w:pPr>
        <w:pStyle w:val="2"/>
      </w:pPr>
      <w:bookmarkStart w:id="19" w:name="_Toc19674"/>
      <w:r>
        <w:t>Задужења наставника</w:t>
      </w:r>
      <w:bookmarkEnd w:id="19"/>
    </w:p>
    <w:p w14:paraId="71B950DB">
      <w:pPr>
        <w:rPr>
          <w:lang w:val="sr-Cyrl-RS"/>
        </w:rPr>
      </w:pPr>
    </w:p>
    <w:p w14:paraId="05FFC7C8">
      <w:pPr>
        <w:ind w:firstLine="600" w:firstLineChars="250"/>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Укупан број наставника који су реализовали наставу у школској 2024/2025. години је 37. Наставника разредне наставе у нашој школи има укупно 13 са дефектологом у одељењу за децу са сметњама у развоју. У Купинову разредну наставу реализовале су: Душанка Митровић, Ирена Бајаловић, Станојка Гавриловић и Маја Мирковић. Наставу у ОДСР реализовала је дефектолог Мерима Радивојевић. </w:t>
      </w:r>
    </w:p>
    <w:p w14:paraId="7426317A">
      <w:pPr>
        <w:ind w:firstLine="600" w:firstLineChars="250"/>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У Ашањи разредну наставу реализовале су: Данијела Плавшић, Марјана Михајловић, Дубравка Девић и Драгана Јакшић Костић.</w:t>
      </w:r>
    </w:p>
    <w:p w14:paraId="46F861B2">
      <w:pPr>
        <w:ind w:firstLine="600" w:firstLineChars="250"/>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 У Обрежу разредну наставу реализовале су: Јасмина Девчић, Наташа Исаков, Драгана Петронијевић и Драгана Банковић.</w:t>
      </w:r>
    </w:p>
    <w:p w14:paraId="238BA36F">
      <w:pPr>
        <w:ind w:firstLine="600" w:firstLineChars="250"/>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Наставника предметне наставе има укупно 25. Српски језик предавали су наставници: Сандра Исаков Дворницки, Мирјана Добрић и Миленко Чворков. Први страни језик – енглески језик предавали су наставници: Маја Бисерчић, Марија Аврамовић Радивојевић и Сања Кнапчек. </w:t>
      </w:r>
    </w:p>
    <w:p w14:paraId="32324F32">
      <w:pPr>
        <w:ind w:firstLine="600" w:firstLineChars="250"/>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Други страни језик – руски језик предавале су Радица Јанковић и Љиљана Живковић. </w:t>
      </w:r>
    </w:p>
    <w:p w14:paraId="6DB61008">
      <w:pPr>
        <w:ind w:firstLine="600" w:firstLineChars="250"/>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Математику и рачунарство и информатику предавао је Петар Кокић, док су само математику предавале Јелена Ковачевић и Јелена Лазић Грујић. </w:t>
      </w:r>
    </w:p>
    <w:p w14:paraId="24963AED">
      <w:pPr>
        <w:ind w:firstLine="600" w:firstLineChars="250"/>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Физику је предавала Емилија Поповић у сва три места као и хемију у Купинову. У Ашањи хемију је предавала је Жаклина Марковић, док је у Обрежу Зорица Косанић Митровић. </w:t>
      </w:r>
    </w:p>
    <w:p w14:paraId="54E77E7E">
      <w:pPr>
        <w:ind w:firstLine="600" w:firstLineChars="250"/>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Технику и технологију у сва три места предавала је Милица Чанаџија док је Радица Јанковић предавала само одељењима у Купинову (5/1 и 6/1). Биологију је предавао Лука Марковић у сва три места. Наставу географије реализовао је наставник Александар Ристић сем у одељењу 5/3 у којем је  наставница Сања Кнапчек. </w:t>
      </w:r>
    </w:p>
    <w:p w14:paraId="39842E0A">
      <w:pPr>
        <w:ind w:firstLine="600" w:firstLineChars="250"/>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 xml:space="preserve">Историју је предавала Весна Манојловић у сва три места. Наставница музичке културе је Ана Љубојевић, наставу је реализовала у сва три места. Ликовну културу предавао је Никица Дошеновић у сва три места. </w:t>
      </w:r>
    </w:p>
    <w:p w14:paraId="371DB397">
      <w:pPr>
        <w:ind w:firstLine="600" w:firstLineChars="250"/>
        <w:jc w:val="both"/>
        <w:rPr>
          <w:rFonts w:ascii="Times New Roman" w:hAnsi="Times New Roman" w:eastAsia="Times New Roman" w:cs="Times New Roman"/>
          <w:sz w:val="24"/>
          <w:szCs w:val="24"/>
          <w:lang w:val="sr-Cyrl-RS" w:eastAsia="sr-Latn-RS"/>
        </w:rPr>
      </w:pPr>
      <w:r>
        <w:rPr>
          <w:rFonts w:ascii="Times New Roman" w:hAnsi="Times New Roman" w:eastAsia="Times New Roman" w:cs="Times New Roman"/>
          <w:sz w:val="24"/>
          <w:szCs w:val="24"/>
          <w:lang w:val="sr-Cyrl-RS" w:eastAsia="sr-Latn-RS"/>
        </w:rPr>
        <w:t>У Купинову физичко и здравствено васпитање предавао је Томислав Мијатовић, у Обрежу Дејан Зец, док су у Ашањи оба у по два одељења. Верску наставу у Купинову реализовао је Марко Ракић у сва три места. Грађанско васпитање реализовала је Сања Кнапчек.</w:t>
      </w:r>
    </w:p>
    <w:p w14:paraId="7F3784B4">
      <w:pPr>
        <w:ind w:firstLine="600" w:firstLineChars="250"/>
        <w:jc w:val="both"/>
        <w:rPr>
          <w:rFonts w:ascii="Times New Roman" w:hAnsi="Times New Roman" w:eastAsia="Times New Roman" w:cs="Times New Roman"/>
          <w:sz w:val="24"/>
          <w:szCs w:val="24"/>
          <w:lang w:val="sr-Cyrl-RS" w:eastAsia="sr-Latn-RS"/>
        </w:rPr>
      </w:pPr>
    </w:p>
    <w:p w14:paraId="36272989">
      <w:pPr>
        <w:pStyle w:val="2"/>
      </w:pPr>
      <w:bookmarkStart w:id="20" w:name="_Toc31296"/>
      <w:r>
        <w:t>ОДЕЉЕНСКЕ СТАРЕШИНЕ РАЗРЕДНЕ НАСТАВЕ</w:t>
      </w:r>
      <w:bookmarkEnd w:id="20"/>
    </w:p>
    <w:p w14:paraId="38AC2E27">
      <w:pPr>
        <w:spacing w:line="0" w:lineRule="atLeast"/>
        <w:ind w:left="3254"/>
        <w:contextualSpacing/>
        <w:jc w:val="both"/>
        <w:rPr>
          <w:rFonts w:ascii="Times New Roman" w:hAnsi="Times New Roman" w:eastAsia="Times New Roman" w:cs="Times New Roman"/>
          <w:b/>
          <w:color w:val="7030A0"/>
          <w:sz w:val="24"/>
          <w:szCs w:val="24"/>
        </w:rPr>
      </w:pPr>
    </w:p>
    <w:p w14:paraId="382AC9F5">
      <w:pPr>
        <w:spacing w:line="0" w:lineRule="atLeast"/>
        <w:ind w:left="1635"/>
        <w:contextualSpacing/>
        <w:jc w:val="both"/>
        <w:rPr>
          <w:rFonts w:ascii="Times New Roman" w:hAnsi="Times New Roman" w:eastAsia="Times New Roman" w:cs="Times New Roman"/>
          <w:b/>
          <w:i/>
          <w:color w:val="00B050"/>
          <w:sz w:val="24"/>
          <w:szCs w:val="24"/>
          <w:u w:val="single"/>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2"/>
        <w:gridCol w:w="6160"/>
      </w:tblGrid>
      <w:tr w14:paraId="7002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2"/>
            <w:shd w:val="clear" w:color="auto" w:fill="auto"/>
          </w:tcPr>
          <w:p w14:paraId="68402352">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ПРВИ РАЗРЕД</w:t>
            </w:r>
          </w:p>
        </w:tc>
      </w:tr>
      <w:tr w14:paraId="27AA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486DF0EA">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Одељење</w:t>
            </w:r>
          </w:p>
        </w:tc>
        <w:tc>
          <w:tcPr>
            <w:tcW w:w="6160" w:type="dxa"/>
          </w:tcPr>
          <w:p w14:paraId="43B90249">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Одељенски старешина</w:t>
            </w:r>
          </w:p>
        </w:tc>
      </w:tr>
      <w:tr w14:paraId="4E60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3AC725DD">
            <w:pPr>
              <w:spacing w:after="0" w:line="240" w:lineRule="auto"/>
              <w:jc w:val="center"/>
              <w:rPr>
                <w:rFonts w:ascii="Times New Roman" w:hAnsi="Times New Roman" w:eastAsia="Calibri" w:cs="Times New Roman"/>
                <w:kern w:val="0"/>
                <w:sz w:val="24"/>
                <w:szCs w:val="24"/>
                <w:lang w:val="sr-Latn-CS"/>
                <w14:ligatures w14:val="none"/>
              </w:rPr>
            </w:pPr>
            <w:r>
              <w:rPr>
                <w:rFonts w:ascii="Times New Roman" w:hAnsi="Times New Roman" w:eastAsia="Calibri" w:cs="Times New Roman"/>
                <w:kern w:val="0"/>
                <w:sz w:val="24"/>
                <w:szCs w:val="24"/>
                <w:lang w:val="sr-Latn-CS"/>
                <w14:ligatures w14:val="none"/>
              </w:rPr>
              <w:t>I</w:t>
            </w:r>
            <w:r>
              <w:rPr>
                <w:rFonts w:ascii="Times New Roman" w:hAnsi="Times New Roman" w:eastAsia="Calibri" w:cs="Times New Roman"/>
                <w:kern w:val="0"/>
                <w:sz w:val="18"/>
                <w:szCs w:val="18"/>
                <w:lang w:val="sr-Latn-CS"/>
                <w14:ligatures w14:val="none"/>
              </w:rPr>
              <w:t>1</w:t>
            </w:r>
          </w:p>
        </w:tc>
        <w:tc>
          <w:tcPr>
            <w:tcW w:w="6160" w:type="dxa"/>
          </w:tcPr>
          <w:p w14:paraId="0CD8BD18">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Станојка Гавриловић</w:t>
            </w:r>
          </w:p>
        </w:tc>
      </w:tr>
      <w:tr w14:paraId="76B3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34B630E5">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w:t>
            </w:r>
            <w:r>
              <w:rPr>
                <w:rFonts w:ascii="Times New Roman" w:hAnsi="Times New Roman" w:eastAsia="Calibri" w:cs="Times New Roman"/>
                <w:kern w:val="0"/>
                <w:sz w:val="18"/>
                <w:szCs w:val="18"/>
                <w14:ligatures w14:val="none"/>
              </w:rPr>
              <w:t>2</w:t>
            </w:r>
          </w:p>
        </w:tc>
        <w:tc>
          <w:tcPr>
            <w:tcW w:w="6160" w:type="dxa"/>
          </w:tcPr>
          <w:p w14:paraId="680DE778">
            <w:pPr>
              <w:spacing w:after="0" w:line="240" w:lineRule="auto"/>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Дубравка Девић</w:t>
            </w:r>
          </w:p>
        </w:tc>
      </w:tr>
      <w:tr w14:paraId="3C4D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3CDE4573">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w:t>
            </w:r>
            <w:r>
              <w:rPr>
                <w:rFonts w:ascii="Times New Roman" w:hAnsi="Times New Roman" w:eastAsia="Calibri" w:cs="Times New Roman"/>
                <w:kern w:val="0"/>
                <w:sz w:val="18"/>
                <w:szCs w:val="18"/>
                <w14:ligatures w14:val="none"/>
              </w:rPr>
              <w:t>3</w:t>
            </w:r>
          </w:p>
        </w:tc>
        <w:tc>
          <w:tcPr>
            <w:tcW w:w="6160" w:type="dxa"/>
          </w:tcPr>
          <w:p w14:paraId="75064ED5">
            <w:pPr>
              <w:spacing w:after="0" w:line="240" w:lineRule="auto"/>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RS"/>
                <w14:ligatures w14:val="none"/>
              </w:rPr>
              <w:t>Драгана Петрнијевић</w:t>
            </w:r>
          </w:p>
        </w:tc>
      </w:tr>
      <w:tr w14:paraId="0113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shd w:val="clear" w:color="auto" w:fill="auto"/>
          </w:tcPr>
          <w:p w14:paraId="4A7F0121">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ДРУГИ РАЗРЕД</w:t>
            </w:r>
          </w:p>
        </w:tc>
      </w:tr>
      <w:tr w14:paraId="466D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48A17CB0">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Одељење</w:t>
            </w:r>
          </w:p>
        </w:tc>
        <w:tc>
          <w:tcPr>
            <w:tcW w:w="6160" w:type="dxa"/>
          </w:tcPr>
          <w:p w14:paraId="2A28BE26">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Одељенски старешина</w:t>
            </w:r>
          </w:p>
        </w:tc>
      </w:tr>
      <w:tr w14:paraId="2C83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46B6A8EA">
            <w:pPr>
              <w:spacing w:after="0" w:line="240" w:lineRule="auto"/>
              <w:jc w:val="center"/>
              <w:rPr>
                <w:rFonts w:ascii="Times New Roman" w:hAnsi="Times New Roman" w:eastAsia="Calibri" w:cs="Times New Roman"/>
                <w:kern w:val="0"/>
                <w:sz w:val="24"/>
                <w:szCs w:val="24"/>
                <w:lang w:val="sr-Latn-CS"/>
                <w14:ligatures w14:val="none"/>
              </w:rPr>
            </w:pPr>
            <w:r>
              <w:rPr>
                <w:rFonts w:ascii="Times New Roman" w:hAnsi="Times New Roman" w:eastAsia="Calibri" w:cs="Times New Roman"/>
                <w:kern w:val="0"/>
                <w:sz w:val="24"/>
                <w:szCs w:val="24"/>
                <w:lang w:val="sr-Latn-CS"/>
                <w14:ligatures w14:val="none"/>
              </w:rPr>
              <w:t>II</w:t>
            </w:r>
            <w:r>
              <w:rPr>
                <w:rFonts w:ascii="Times New Roman" w:hAnsi="Times New Roman" w:eastAsia="Calibri" w:cs="Times New Roman"/>
                <w:kern w:val="0"/>
                <w:sz w:val="18"/>
                <w:szCs w:val="18"/>
                <w:lang w:val="sr-Latn-CS"/>
                <w14:ligatures w14:val="none"/>
              </w:rPr>
              <w:t>1</w:t>
            </w:r>
          </w:p>
        </w:tc>
        <w:tc>
          <w:tcPr>
            <w:tcW w:w="6160" w:type="dxa"/>
          </w:tcPr>
          <w:p w14:paraId="642BD705">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Маја Мирковић</w:t>
            </w:r>
          </w:p>
        </w:tc>
      </w:tr>
      <w:tr w14:paraId="4CF1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62DF3B85">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II</w:t>
            </w:r>
            <w:r>
              <w:rPr>
                <w:rFonts w:ascii="Times New Roman" w:hAnsi="Times New Roman" w:eastAsia="Calibri" w:cs="Times New Roman"/>
                <w:kern w:val="0"/>
                <w:sz w:val="18"/>
                <w:szCs w:val="18"/>
                <w14:ligatures w14:val="none"/>
              </w:rPr>
              <w:t>2</w:t>
            </w:r>
          </w:p>
        </w:tc>
        <w:tc>
          <w:tcPr>
            <w:tcW w:w="6160" w:type="dxa"/>
          </w:tcPr>
          <w:p w14:paraId="6FA81B29">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Драгана Јакшић Костић</w:t>
            </w:r>
          </w:p>
        </w:tc>
      </w:tr>
      <w:tr w14:paraId="3607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5013E7FB">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II</w:t>
            </w:r>
            <w:r>
              <w:rPr>
                <w:rFonts w:ascii="Times New Roman" w:hAnsi="Times New Roman" w:eastAsia="Calibri" w:cs="Times New Roman"/>
                <w:kern w:val="0"/>
                <w:sz w:val="18"/>
                <w:szCs w:val="18"/>
                <w14:ligatures w14:val="none"/>
              </w:rPr>
              <w:t>3</w:t>
            </w:r>
          </w:p>
        </w:tc>
        <w:tc>
          <w:tcPr>
            <w:tcW w:w="6160" w:type="dxa"/>
          </w:tcPr>
          <w:p w14:paraId="5646B11E">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Драгана Банковић</w:t>
            </w:r>
          </w:p>
        </w:tc>
      </w:tr>
      <w:tr w14:paraId="4F69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shd w:val="clear" w:color="auto" w:fill="auto"/>
          </w:tcPr>
          <w:p w14:paraId="5B542BF0">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ТРЕЋИ РАЗРЕД</w:t>
            </w:r>
          </w:p>
        </w:tc>
      </w:tr>
      <w:tr w14:paraId="1049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5A624D1F">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Одељење</w:t>
            </w:r>
          </w:p>
        </w:tc>
        <w:tc>
          <w:tcPr>
            <w:tcW w:w="6160" w:type="dxa"/>
          </w:tcPr>
          <w:p w14:paraId="082F2309">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Одељенски старешина</w:t>
            </w:r>
          </w:p>
        </w:tc>
      </w:tr>
      <w:tr w14:paraId="1B2E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4FB0C627">
            <w:pPr>
              <w:spacing w:after="0" w:line="240" w:lineRule="auto"/>
              <w:jc w:val="center"/>
              <w:rPr>
                <w:rFonts w:ascii="Times New Roman" w:hAnsi="Times New Roman" w:eastAsia="Calibri" w:cs="Times New Roman"/>
                <w:kern w:val="0"/>
                <w:sz w:val="18"/>
                <w:szCs w:val="18"/>
                <w:lang w:val="sr-Latn-CS"/>
                <w14:ligatures w14:val="none"/>
              </w:rPr>
            </w:pPr>
            <w:r>
              <w:rPr>
                <w:rFonts w:ascii="Times New Roman" w:hAnsi="Times New Roman" w:eastAsia="Calibri" w:cs="Times New Roman"/>
                <w:kern w:val="0"/>
                <w:sz w:val="24"/>
                <w:szCs w:val="24"/>
                <w:lang w:val="sr-Latn-CS"/>
                <w14:ligatures w14:val="none"/>
              </w:rPr>
              <w:t>III</w:t>
            </w:r>
            <w:r>
              <w:rPr>
                <w:rFonts w:ascii="Times New Roman" w:hAnsi="Times New Roman" w:eastAsia="Calibri" w:cs="Times New Roman"/>
                <w:kern w:val="0"/>
                <w:sz w:val="18"/>
                <w:szCs w:val="18"/>
                <w:lang w:val="sr-Latn-CS"/>
                <w14:ligatures w14:val="none"/>
              </w:rPr>
              <w:t>1</w:t>
            </w:r>
          </w:p>
        </w:tc>
        <w:tc>
          <w:tcPr>
            <w:tcW w:w="6160" w:type="dxa"/>
          </w:tcPr>
          <w:p w14:paraId="33B6D8A6">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Душанка Митровић</w:t>
            </w:r>
          </w:p>
        </w:tc>
      </w:tr>
      <w:tr w14:paraId="6B05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4A994DCE">
            <w:pPr>
              <w:spacing w:after="0" w:line="240" w:lineRule="auto"/>
              <w:jc w:val="center"/>
              <w:rPr>
                <w:rFonts w:ascii="Times New Roman" w:hAnsi="Times New Roman" w:eastAsia="Calibri" w:cs="Times New Roman"/>
                <w:kern w:val="0"/>
                <w:sz w:val="18"/>
                <w:szCs w:val="18"/>
                <w14:ligatures w14:val="none"/>
              </w:rPr>
            </w:pPr>
            <w:r>
              <w:rPr>
                <w:rFonts w:ascii="Times New Roman" w:hAnsi="Times New Roman" w:eastAsia="Calibri" w:cs="Times New Roman"/>
                <w:kern w:val="0"/>
                <w:sz w:val="24"/>
                <w:szCs w:val="24"/>
                <w14:ligatures w14:val="none"/>
              </w:rPr>
              <w:t>III</w:t>
            </w:r>
            <w:r>
              <w:rPr>
                <w:rFonts w:ascii="Times New Roman" w:hAnsi="Times New Roman" w:eastAsia="Calibri" w:cs="Times New Roman"/>
                <w:kern w:val="0"/>
                <w:sz w:val="18"/>
                <w:szCs w:val="18"/>
                <w14:ligatures w14:val="none"/>
              </w:rPr>
              <w:t>2</w:t>
            </w:r>
          </w:p>
        </w:tc>
        <w:tc>
          <w:tcPr>
            <w:tcW w:w="6160" w:type="dxa"/>
          </w:tcPr>
          <w:p w14:paraId="5B3A2A95">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Данијела Плавшић</w:t>
            </w:r>
          </w:p>
        </w:tc>
      </w:tr>
      <w:tr w14:paraId="0A7A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0A7EB96F">
            <w:pPr>
              <w:spacing w:after="0" w:line="240" w:lineRule="auto"/>
              <w:jc w:val="center"/>
              <w:rPr>
                <w:rFonts w:ascii="Times New Roman" w:hAnsi="Times New Roman" w:eastAsia="Calibri" w:cs="Times New Roman"/>
                <w:kern w:val="0"/>
                <w:sz w:val="18"/>
                <w:szCs w:val="18"/>
                <w14:ligatures w14:val="none"/>
              </w:rPr>
            </w:pPr>
            <w:r>
              <w:rPr>
                <w:rFonts w:ascii="Times New Roman" w:hAnsi="Times New Roman" w:eastAsia="Calibri" w:cs="Times New Roman"/>
                <w:kern w:val="0"/>
                <w:sz w:val="24"/>
                <w:szCs w:val="24"/>
                <w14:ligatures w14:val="none"/>
              </w:rPr>
              <w:t>III</w:t>
            </w:r>
            <w:r>
              <w:rPr>
                <w:rFonts w:ascii="Times New Roman" w:hAnsi="Times New Roman" w:eastAsia="Calibri" w:cs="Times New Roman"/>
                <w:kern w:val="0"/>
                <w:sz w:val="18"/>
                <w:szCs w:val="18"/>
                <w14:ligatures w14:val="none"/>
              </w:rPr>
              <w:t>3</w:t>
            </w:r>
          </w:p>
        </w:tc>
        <w:tc>
          <w:tcPr>
            <w:tcW w:w="6160" w:type="dxa"/>
          </w:tcPr>
          <w:p w14:paraId="4C189100">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Јасмина Девчић</w:t>
            </w:r>
          </w:p>
        </w:tc>
      </w:tr>
      <w:tr w14:paraId="59AA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shd w:val="clear" w:color="auto" w:fill="auto"/>
          </w:tcPr>
          <w:p w14:paraId="39766131">
            <w:pPr>
              <w:spacing w:after="0" w:line="0" w:lineRule="atLeast"/>
              <w:jc w:val="center"/>
              <w:rPr>
                <w:rFonts w:ascii="Times New Roman" w:hAnsi="Times New Roman" w:eastAsia="Times New Roman" w:cs="Times New Roman"/>
                <w:b/>
                <w:color w:val="0070C0"/>
                <w:kern w:val="0"/>
                <w:sz w:val="24"/>
                <w:szCs w:val="24"/>
                <w14:ligatures w14:val="none"/>
              </w:rPr>
            </w:pPr>
            <w:r>
              <w:rPr>
                <w:rFonts w:ascii="Times New Roman" w:hAnsi="Times New Roman" w:eastAsia="Times New Roman" w:cs="Times New Roman"/>
                <w:b/>
                <w:kern w:val="0"/>
                <w:sz w:val="24"/>
                <w:szCs w:val="24"/>
                <w14:ligatures w14:val="none"/>
              </w:rPr>
              <w:t>ЧЕТВРТИ</w:t>
            </w:r>
          </w:p>
        </w:tc>
      </w:tr>
      <w:tr w14:paraId="66E8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060CDFF5">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Одељење</w:t>
            </w:r>
          </w:p>
        </w:tc>
        <w:tc>
          <w:tcPr>
            <w:tcW w:w="6160" w:type="dxa"/>
          </w:tcPr>
          <w:p w14:paraId="1EB321C3">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Одељенски старешина</w:t>
            </w:r>
          </w:p>
        </w:tc>
      </w:tr>
      <w:tr w14:paraId="7F4A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551A9842">
            <w:pPr>
              <w:spacing w:after="0" w:line="240" w:lineRule="auto"/>
              <w:jc w:val="center"/>
              <w:rPr>
                <w:rFonts w:ascii="Times New Roman" w:hAnsi="Times New Roman" w:eastAsia="Calibri" w:cs="Times New Roman"/>
                <w:kern w:val="0"/>
                <w:sz w:val="18"/>
                <w:szCs w:val="18"/>
                <w:lang w:val="sr-Latn-CS"/>
                <w14:ligatures w14:val="none"/>
              </w:rPr>
            </w:pPr>
            <w:r>
              <w:rPr>
                <w:rFonts w:ascii="Times New Roman" w:hAnsi="Times New Roman" w:eastAsia="Calibri" w:cs="Times New Roman"/>
                <w:kern w:val="0"/>
                <w:sz w:val="24"/>
                <w:szCs w:val="24"/>
                <w:lang w:val="sr-Latn-CS"/>
                <w14:ligatures w14:val="none"/>
              </w:rPr>
              <w:t>IV</w:t>
            </w:r>
            <w:r>
              <w:rPr>
                <w:rFonts w:ascii="Times New Roman" w:hAnsi="Times New Roman" w:eastAsia="Calibri" w:cs="Times New Roman"/>
                <w:kern w:val="0"/>
                <w:sz w:val="18"/>
                <w:szCs w:val="18"/>
                <w:lang w:val="sr-Latn-CS"/>
                <w14:ligatures w14:val="none"/>
              </w:rPr>
              <w:t>1</w:t>
            </w:r>
          </w:p>
        </w:tc>
        <w:tc>
          <w:tcPr>
            <w:tcW w:w="6160" w:type="dxa"/>
          </w:tcPr>
          <w:p w14:paraId="7CD857BE">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Ирена Бајаловић</w:t>
            </w:r>
          </w:p>
        </w:tc>
      </w:tr>
      <w:tr w14:paraId="50C2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6CD49749">
            <w:pPr>
              <w:spacing w:after="0" w:line="240" w:lineRule="auto"/>
              <w:jc w:val="center"/>
              <w:rPr>
                <w:rFonts w:ascii="Times New Roman" w:hAnsi="Times New Roman" w:eastAsia="Calibri" w:cs="Times New Roman"/>
                <w:kern w:val="0"/>
                <w:sz w:val="18"/>
                <w:szCs w:val="18"/>
                <w14:ligatures w14:val="none"/>
              </w:rPr>
            </w:pPr>
            <w:r>
              <w:rPr>
                <w:rFonts w:ascii="Times New Roman" w:hAnsi="Times New Roman" w:eastAsia="Calibri" w:cs="Times New Roman"/>
                <w:kern w:val="0"/>
                <w:sz w:val="24"/>
                <w:szCs w:val="24"/>
                <w14:ligatures w14:val="none"/>
              </w:rPr>
              <w:t>IV</w:t>
            </w:r>
            <w:r>
              <w:rPr>
                <w:rFonts w:ascii="Times New Roman" w:hAnsi="Times New Roman" w:eastAsia="Calibri" w:cs="Times New Roman"/>
                <w:kern w:val="0"/>
                <w:sz w:val="18"/>
                <w:szCs w:val="18"/>
                <w14:ligatures w14:val="none"/>
              </w:rPr>
              <w:t>2</w:t>
            </w:r>
          </w:p>
        </w:tc>
        <w:tc>
          <w:tcPr>
            <w:tcW w:w="6160" w:type="dxa"/>
          </w:tcPr>
          <w:p w14:paraId="7962F8A0">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Марјана Михајловић</w:t>
            </w:r>
          </w:p>
        </w:tc>
      </w:tr>
      <w:tr w14:paraId="31C9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tcPr>
          <w:p w14:paraId="391EBA25">
            <w:pPr>
              <w:spacing w:after="0" w:line="240" w:lineRule="auto"/>
              <w:jc w:val="center"/>
              <w:rPr>
                <w:rFonts w:ascii="Times New Roman" w:hAnsi="Times New Roman" w:eastAsia="Calibri" w:cs="Times New Roman"/>
                <w:kern w:val="0"/>
                <w:sz w:val="18"/>
                <w:szCs w:val="18"/>
                <w14:ligatures w14:val="none"/>
              </w:rPr>
            </w:pPr>
            <w:r>
              <w:rPr>
                <w:rFonts w:ascii="Times New Roman" w:hAnsi="Times New Roman" w:eastAsia="Calibri" w:cs="Times New Roman"/>
                <w:kern w:val="0"/>
                <w:sz w:val="24"/>
                <w:szCs w:val="24"/>
                <w14:ligatures w14:val="none"/>
              </w:rPr>
              <w:t>IV</w:t>
            </w:r>
            <w:r>
              <w:rPr>
                <w:rFonts w:ascii="Times New Roman" w:hAnsi="Times New Roman" w:eastAsia="Calibri" w:cs="Times New Roman"/>
                <w:kern w:val="0"/>
                <w:sz w:val="18"/>
                <w:szCs w:val="18"/>
                <w14:ligatures w14:val="none"/>
              </w:rPr>
              <w:t>3</w:t>
            </w:r>
          </w:p>
        </w:tc>
        <w:tc>
          <w:tcPr>
            <w:tcW w:w="6160" w:type="dxa"/>
          </w:tcPr>
          <w:p w14:paraId="4FBE42D4">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Наташа Исаков</w:t>
            </w:r>
          </w:p>
        </w:tc>
      </w:tr>
    </w:tbl>
    <w:p w14:paraId="7B7E7984">
      <w:pPr>
        <w:rPr>
          <w:lang w:val="sr-Cyrl-RS"/>
        </w:rPr>
      </w:pPr>
    </w:p>
    <w:p w14:paraId="2D0B7653">
      <w:pPr>
        <w:pStyle w:val="2"/>
      </w:pPr>
      <w:bookmarkStart w:id="21" w:name="_Toc25135"/>
      <w:r>
        <w:t>ОДЕЉЕНСКЕ СТАРЕШИНЕ ПРЕДМЕТНЕ НАСТАВЕ</w:t>
      </w:r>
      <w:bookmarkEnd w:id="21"/>
    </w:p>
    <w:p w14:paraId="64BE708D">
      <w:pPr>
        <w:spacing w:line="0" w:lineRule="atLeast"/>
        <w:ind w:left="720"/>
        <w:jc w:val="both"/>
        <w:rPr>
          <w:rFonts w:ascii="Times New Roman" w:hAnsi="Times New Roman" w:eastAsia="Times New Roman" w:cs="Times New Roman"/>
          <w:b/>
          <w:i/>
          <w:color w:val="00B050"/>
          <w:sz w:val="24"/>
          <w:szCs w:val="24"/>
          <w:u w:val="single"/>
        </w:rPr>
      </w:pPr>
    </w:p>
    <w:p w14:paraId="25029111">
      <w:pPr>
        <w:spacing w:line="0" w:lineRule="atLeast"/>
        <w:ind w:left="720"/>
        <w:jc w:val="both"/>
        <w:rPr>
          <w:rFonts w:ascii="Times New Roman" w:hAnsi="Times New Roman" w:eastAsia="Times New Roman" w:cs="Times New Roman"/>
          <w:b/>
          <w:i/>
          <w:color w:val="00B050"/>
          <w:sz w:val="24"/>
          <w:szCs w:val="24"/>
          <w:u w:val="single"/>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6770"/>
      </w:tblGrid>
      <w:tr w14:paraId="7FB7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8" w:type="dxa"/>
            <w:gridSpan w:val="2"/>
            <w:shd w:val="clear" w:color="auto" w:fill="auto"/>
          </w:tcPr>
          <w:p w14:paraId="6E85EB37">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ПЕТИ РАЗРЕД</w:t>
            </w:r>
          </w:p>
        </w:tc>
      </w:tr>
      <w:tr w14:paraId="7A05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FD5F610">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Одељење</w:t>
            </w:r>
          </w:p>
        </w:tc>
        <w:tc>
          <w:tcPr>
            <w:tcW w:w="6770" w:type="dxa"/>
          </w:tcPr>
          <w:p w14:paraId="61EBF1C4">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Одељенски старешина</w:t>
            </w:r>
          </w:p>
        </w:tc>
      </w:tr>
      <w:tr w14:paraId="7230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F4E0A21">
            <w:pPr>
              <w:spacing w:after="0" w:line="240" w:lineRule="auto"/>
              <w:jc w:val="center"/>
              <w:rPr>
                <w:rFonts w:ascii="Times New Roman" w:hAnsi="Times New Roman" w:eastAsia="Calibri" w:cs="Times New Roman"/>
                <w:kern w:val="0"/>
                <w:sz w:val="24"/>
                <w:szCs w:val="24"/>
                <w:lang w:val="sr-Latn-CS"/>
                <w14:ligatures w14:val="none"/>
              </w:rPr>
            </w:pPr>
            <w:r>
              <w:rPr>
                <w:rFonts w:ascii="Times New Roman" w:hAnsi="Times New Roman" w:eastAsia="Calibri" w:cs="Times New Roman"/>
                <w:kern w:val="0"/>
                <w:sz w:val="24"/>
                <w:szCs w:val="24"/>
                <w:lang w:val="sr-Latn-CS"/>
                <w14:ligatures w14:val="none"/>
              </w:rPr>
              <w:t>V</w:t>
            </w:r>
            <w:r>
              <w:rPr>
                <w:rFonts w:ascii="Times New Roman" w:hAnsi="Times New Roman" w:eastAsia="Calibri" w:cs="Times New Roman"/>
                <w:kern w:val="0"/>
                <w:sz w:val="18"/>
                <w:szCs w:val="18"/>
                <w:lang w:val="sr-Latn-CS"/>
                <w14:ligatures w14:val="none"/>
              </w:rPr>
              <w:t>1</w:t>
            </w:r>
          </w:p>
        </w:tc>
        <w:tc>
          <w:tcPr>
            <w:tcW w:w="6770" w:type="dxa"/>
          </w:tcPr>
          <w:p w14:paraId="428ECFA8">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Весна Манојловић</w:t>
            </w:r>
          </w:p>
        </w:tc>
      </w:tr>
      <w:tr w14:paraId="57F4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6D7D49BF">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w:t>
            </w:r>
            <w:r>
              <w:rPr>
                <w:rFonts w:ascii="Times New Roman" w:hAnsi="Times New Roman" w:eastAsia="Calibri" w:cs="Times New Roman"/>
                <w:kern w:val="0"/>
                <w:sz w:val="18"/>
                <w:szCs w:val="18"/>
                <w14:ligatures w14:val="none"/>
              </w:rPr>
              <w:t>2</w:t>
            </w:r>
          </w:p>
        </w:tc>
        <w:tc>
          <w:tcPr>
            <w:tcW w:w="6770" w:type="dxa"/>
          </w:tcPr>
          <w:p w14:paraId="129B9F86">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Мирјана Добрић</w:t>
            </w:r>
          </w:p>
        </w:tc>
      </w:tr>
      <w:tr w14:paraId="11FA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7006E31">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w:t>
            </w:r>
            <w:r>
              <w:rPr>
                <w:rFonts w:ascii="Times New Roman" w:hAnsi="Times New Roman" w:eastAsia="Calibri" w:cs="Times New Roman"/>
                <w:kern w:val="0"/>
                <w:sz w:val="18"/>
                <w:szCs w:val="18"/>
                <w14:ligatures w14:val="none"/>
              </w:rPr>
              <w:t>3</w:t>
            </w:r>
          </w:p>
        </w:tc>
        <w:tc>
          <w:tcPr>
            <w:tcW w:w="6770" w:type="dxa"/>
          </w:tcPr>
          <w:p w14:paraId="2C7175A2">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Марија А. Радивојевић</w:t>
            </w:r>
          </w:p>
        </w:tc>
      </w:tr>
      <w:tr w14:paraId="6D81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shd w:val="clear" w:color="auto" w:fill="auto"/>
          </w:tcPr>
          <w:p w14:paraId="507CB240">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ШЕСТИ РАЗРЕД</w:t>
            </w:r>
          </w:p>
        </w:tc>
      </w:tr>
      <w:tr w14:paraId="384F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1F7E6EB2">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Одељење</w:t>
            </w:r>
          </w:p>
        </w:tc>
        <w:tc>
          <w:tcPr>
            <w:tcW w:w="6770" w:type="dxa"/>
          </w:tcPr>
          <w:p w14:paraId="40D6464F">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Одељенски старешина</w:t>
            </w:r>
          </w:p>
        </w:tc>
      </w:tr>
      <w:tr w14:paraId="129B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8FD0CFB">
            <w:pPr>
              <w:spacing w:after="0" w:line="240" w:lineRule="auto"/>
              <w:jc w:val="center"/>
              <w:rPr>
                <w:rFonts w:ascii="Times New Roman" w:hAnsi="Times New Roman" w:eastAsia="Calibri" w:cs="Times New Roman"/>
                <w:kern w:val="0"/>
                <w:sz w:val="24"/>
                <w:szCs w:val="24"/>
                <w:lang w:val="sr-Latn-CS"/>
                <w14:ligatures w14:val="none"/>
              </w:rPr>
            </w:pPr>
            <w:r>
              <w:rPr>
                <w:rFonts w:ascii="Times New Roman" w:hAnsi="Times New Roman" w:eastAsia="Calibri" w:cs="Times New Roman"/>
                <w:kern w:val="0"/>
                <w:sz w:val="24"/>
                <w:szCs w:val="24"/>
                <w:lang w:val="sr-Latn-CS"/>
                <w14:ligatures w14:val="none"/>
              </w:rPr>
              <w:t>VI</w:t>
            </w:r>
            <w:r>
              <w:rPr>
                <w:rFonts w:ascii="Times New Roman" w:hAnsi="Times New Roman" w:eastAsia="Calibri" w:cs="Times New Roman"/>
                <w:kern w:val="0"/>
                <w:sz w:val="18"/>
                <w:szCs w:val="18"/>
                <w:lang w:val="sr-Latn-CS"/>
                <w14:ligatures w14:val="none"/>
              </w:rPr>
              <w:t>1</w:t>
            </w:r>
          </w:p>
        </w:tc>
        <w:tc>
          <w:tcPr>
            <w:tcW w:w="6770" w:type="dxa"/>
          </w:tcPr>
          <w:p w14:paraId="56C13AA5">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Томислав Мијатовић</w:t>
            </w:r>
          </w:p>
        </w:tc>
      </w:tr>
      <w:tr w14:paraId="2D59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11E8477">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VI</w:t>
            </w:r>
            <w:r>
              <w:rPr>
                <w:rFonts w:ascii="Times New Roman" w:hAnsi="Times New Roman" w:eastAsia="Calibri" w:cs="Times New Roman"/>
                <w:kern w:val="0"/>
                <w:sz w:val="18"/>
                <w:szCs w:val="18"/>
                <w14:ligatures w14:val="none"/>
              </w:rPr>
              <w:t>2</w:t>
            </w:r>
          </w:p>
        </w:tc>
        <w:tc>
          <w:tcPr>
            <w:tcW w:w="6770" w:type="dxa"/>
          </w:tcPr>
          <w:p w14:paraId="6992894F">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Емилија Поповић</w:t>
            </w:r>
          </w:p>
        </w:tc>
      </w:tr>
      <w:tr w14:paraId="53D4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2AC18B8F">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VI</w:t>
            </w:r>
            <w:r>
              <w:rPr>
                <w:rFonts w:ascii="Times New Roman" w:hAnsi="Times New Roman" w:eastAsia="Calibri" w:cs="Times New Roman"/>
                <w:kern w:val="0"/>
                <w:sz w:val="18"/>
                <w:szCs w:val="18"/>
                <w14:ligatures w14:val="none"/>
              </w:rPr>
              <w:t>3</w:t>
            </w:r>
          </w:p>
        </w:tc>
        <w:tc>
          <w:tcPr>
            <w:tcW w:w="6770" w:type="dxa"/>
          </w:tcPr>
          <w:p w14:paraId="00B7F099">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Јелена Л. Грујић</w:t>
            </w:r>
          </w:p>
        </w:tc>
      </w:tr>
      <w:tr w14:paraId="4FE5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shd w:val="clear" w:color="auto" w:fill="auto"/>
          </w:tcPr>
          <w:p w14:paraId="057641F7">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СЕДМИ РАЗРЕД</w:t>
            </w:r>
          </w:p>
        </w:tc>
      </w:tr>
      <w:tr w14:paraId="3486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75283EE1">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Одељење</w:t>
            </w:r>
          </w:p>
        </w:tc>
        <w:tc>
          <w:tcPr>
            <w:tcW w:w="6770" w:type="dxa"/>
          </w:tcPr>
          <w:p w14:paraId="561CD0F2">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Одељенски старешина</w:t>
            </w:r>
          </w:p>
        </w:tc>
      </w:tr>
      <w:tr w14:paraId="5700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308459A5">
            <w:pPr>
              <w:spacing w:after="0" w:line="240" w:lineRule="auto"/>
              <w:jc w:val="center"/>
              <w:rPr>
                <w:rFonts w:ascii="Times New Roman" w:hAnsi="Times New Roman" w:eastAsia="Calibri" w:cs="Times New Roman"/>
                <w:kern w:val="0"/>
                <w:sz w:val="24"/>
                <w:szCs w:val="24"/>
                <w:lang w:val="sr-Latn-CS"/>
                <w14:ligatures w14:val="none"/>
              </w:rPr>
            </w:pPr>
            <w:r>
              <w:rPr>
                <w:rFonts w:ascii="Times New Roman" w:hAnsi="Times New Roman" w:eastAsia="Calibri" w:cs="Times New Roman"/>
                <w:kern w:val="0"/>
                <w:sz w:val="24"/>
                <w:szCs w:val="24"/>
                <w:lang w:val="sr-Latn-CS"/>
                <w14:ligatures w14:val="none"/>
              </w:rPr>
              <w:t>VII</w:t>
            </w:r>
            <w:r>
              <w:rPr>
                <w:rFonts w:ascii="Times New Roman" w:hAnsi="Times New Roman" w:eastAsia="Calibri" w:cs="Times New Roman"/>
                <w:kern w:val="0"/>
                <w:sz w:val="18"/>
                <w:szCs w:val="18"/>
                <w:lang w:val="sr-Latn-CS"/>
                <w14:ligatures w14:val="none"/>
              </w:rPr>
              <w:t>1</w:t>
            </w:r>
          </w:p>
        </w:tc>
        <w:tc>
          <w:tcPr>
            <w:tcW w:w="6770" w:type="dxa"/>
          </w:tcPr>
          <w:p w14:paraId="77264AE7">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Ана Љубојевић</w:t>
            </w:r>
          </w:p>
        </w:tc>
      </w:tr>
      <w:tr w14:paraId="60EA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6B31CBB6">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VII</w:t>
            </w:r>
            <w:r>
              <w:rPr>
                <w:rFonts w:ascii="Times New Roman" w:hAnsi="Times New Roman" w:eastAsia="Calibri" w:cs="Times New Roman"/>
                <w:kern w:val="0"/>
                <w:sz w:val="18"/>
                <w:szCs w:val="18"/>
                <w14:ligatures w14:val="none"/>
              </w:rPr>
              <w:t>2</w:t>
            </w:r>
          </w:p>
        </w:tc>
        <w:tc>
          <w:tcPr>
            <w:tcW w:w="6770" w:type="dxa"/>
          </w:tcPr>
          <w:p w14:paraId="42084F40">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Радица Јанковић</w:t>
            </w:r>
          </w:p>
        </w:tc>
      </w:tr>
      <w:tr w14:paraId="1C37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331604F">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VII</w:t>
            </w:r>
            <w:r>
              <w:rPr>
                <w:rFonts w:ascii="Times New Roman" w:hAnsi="Times New Roman" w:eastAsia="Calibri" w:cs="Times New Roman"/>
                <w:kern w:val="0"/>
                <w:sz w:val="18"/>
                <w:szCs w:val="18"/>
                <w14:ligatures w14:val="none"/>
              </w:rPr>
              <w:t>3</w:t>
            </w:r>
          </w:p>
        </w:tc>
        <w:tc>
          <w:tcPr>
            <w:tcW w:w="6770" w:type="dxa"/>
          </w:tcPr>
          <w:p w14:paraId="480437EB">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Љиљана Живковић</w:t>
            </w:r>
          </w:p>
        </w:tc>
      </w:tr>
      <w:tr w14:paraId="1FCB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shd w:val="clear" w:color="auto" w:fill="auto"/>
          </w:tcPr>
          <w:p w14:paraId="71F8CC85">
            <w:pPr>
              <w:spacing w:after="0" w:line="0" w:lineRule="atLeast"/>
              <w:jc w:val="center"/>
              <w:rPr>
                <w:rFonts w:ascii="Times New Roman" w:hAnsi="Times New Roman" w:eastAsia="Times New Roman" w:cs="Times New Roman"/>
                <w:b/>
                <w:color w:val="0070C0"/>
                <w:kern w:val="0"/>
                <w:sz w:val="24"/>
                <w:szCs w:val="24"/>
                <w14:ligatures w14:val="none"/>
              </w:rPr>
            </w:pPr>
            <w:r>
              <w:rPr>
                <w:rFonts w:ascii="Times New Roman" w:hAnsi="Times New Roman" w:eastAsia="Times New Roman" w:cs="Times New Roman"/>
                <w:b/>
                <w:kern w:val="0"/>
                <w:sz w:val="24"/>
                <w:szCs w:val="24"/>
                <w14:ligatures w14:val="none"/>
              </w:rPr>
              <w:t>ОСМИ РАЗРЕД</w:t>
            </w:r>
          </w:p>
        </w:tc>
      </w:tr>
      <w:tr w14:paraId="3556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7896B6CE">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Одељење</w:t>
            </w:r>
          </w:p>
        </w:tc>
        <w:tc>
          <w:tcPr>
            <w:tcW w:w="6770" w:type="dxa"/>
          </w:tcPr>
          <w:p w14:paraId="4B1DB2BD">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Одељенски старешина</w:t>
            </w:r>
          </w:p>
        </w:tc>
      </w:tr>
      <w:tr w14:paraId="74CC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969A822">
            <w:pPr>
              <w:spacing w:after="0" w:line="240" w:lineRule="auto"/>
              <w:jc w:val="center"/>
              <w:rPr>
                <w:rFonts w:ascii="Times New Roman" w:hAnsi="Times New Roman" w:eastAsia="Calibri" w:cs="Times New Roman"/>
                <w:kern w:val="0"/>
                <w:sz w:val="24"/>
                <w:szCs w:val="24"/>
                <w:lang w:val="sr-Latn-CS"/>
                <w14:ligatures w14:val="none"/>
              </w:rPr>
            </w:pPr>
            <w:r>
              <w:rPr>
                <w:rFonts w:ascii="Times New Roman" w:hAnsi="Times New Roman" w:eastAsia="Calibri" w:cs="Times New Roman"/>
                <w:kern w:val="0"/>
                <w:sz w:val="24"/>
                <w:szCs w:val="24"/>
                <w:lang w:val="sr-Latn-CS"/>
                <w14:ligatures w14:val="none"/>
              </w:rPr>
              <w:t>VIII</w:t>
            </w:r>
            <w:r>
              <w:rPr>
                <w:rFonts w:ascii="Times New Roman" w:hAnsi="Times New Roman" w:eastAsia="Calibri" w:cs="Times New Roman"/>
                <w:kern w:val="0"/>
                <w:sz w:val="18"/>
                <w:szCs w:val="18"/>
                <w:lang w:val="sr-Latn-CS"/>
                <w14:ligatures w14:val="none"/>
              </w:rPr>
              <w:t>1</w:t>
            </w:r>
          </w:p>
        </w:tc>
        <w:tc>
          <w:tcPr>
            <w:tcW w:w="6770" w:type="dxa"/>
          </w:tcPr>
          <w:p w14:paraId="4787FE2C">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Сандра И. Дворницки</w:t>
            </w:r>
          </w:p>
        </w:tc>
      </w:tr>
      <w:tr w14:paraId="7CF4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602FEAA7">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VIII</w:t>
            </w:r>
            <w:r>
              <w:rPr>
                <w:rFonts w:ascii="Times New Roman" w:hAnsi="Times New Roman" w:eastAsia="Calibri" w:cs="Times New Roman"/>
                <w:kern w:val="0"/>
                <w:sz w:val="18"/>
                <w:szCs w:val="18"/>
                <w14:ligatures w14:val="none"/>
              </w:rPr>
              <w:t>2</w:t>
            </w:r>
          </w:p>
        </w:tc>
        <w:tc>
          <w:tcPr>
            <w:tcW w:w="6770" w:type="dxa"/>
          </w:tcPr>
          <w:p w14:paraId="68E76861">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Александар Ристић</w:t>
            </w:r>
          </w:p>
        </w:tc>
      </w:tr>
      <w:tr w14:paraId="72BE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B0F0EAD">
            <w:pPr>
              <w:spacing w:after="0" w:line="240" w:lineRule="auto"/>
              <w:jc w:val="center"/>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VIII</w:t>
            </w:r>
            <w:r>
              <w:rPr>
                <w:rFonts w:ascii="Times New Roman" w:hAnsi="Times New Roman" w:eastAsia="Calibri" w:cs="Times New Roman"/>
                <w:kern w:val="0"/>
                <w:sz w:val="18"/>
                <w:szCs w:val="18"/>
                <w14:ligatures w14:val="none"/>
              </w:rPr>
              <w:t>3</w:t>
            </w:r>
          </w:p>
        </w:tc>
        <w:tc>
          <w:tcPr>
            <w:tcW w:w="6770" w:type="dxa"/>
          </w:tcPr>
          <w:p w14:paraId="615AC9DC">
            <w:pPr>
              <w:spacing w:after="0" w:line="240" w:lineRule="auto"/>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Дејан Зец</w:t>
            </w:r>
          </w:p>
        </w:tc>
      </w:tr>
    </w:tbl>
    <w:p w14:paraId="57C5D085">
      <w:pPr>
        <w:ind w:left="720"/>
        <w:jc w:val="both"/>
        <w:rPr>
          <w:rFonts w:ascii="Times New Roman" w:hAnsi="Times New Roman" w:eastAsia="Calibri" w:cs="Times New Roman"/>
          <w:sz w:val="28"/>
          <w:szCs w:val="28"/>
        </w:rPr>
      </w:pPr>
    </w:p>
    <w:p w14:paraId="73A531E1">
      <w:pPr>
        <w:rPr>
          <w:lang w:val="sr-Cyrl-RS"/>
        </w:rPr>
      </w:pPr>
    </w:p>
    <w:p w14:paraId="16327BCA">
      <w:pPr>
        <w:spacing w:line="0" w:lineRule="atLeast"/>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НАПОМЕНА: </w:t>
      </w:r>
    </w:p>
    <w:p w14:paraId="519A1651">
      <w:pPr>
        <w:spacing w:line="0"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Одељење за децу са сметњама и тешкоћама у развоју је једино комбиновано одељење у школи.</w:t>
      </w:r>
    </w:p>
    <w:p w14:paraId="65347B58">
      <w:pPr>
        <w:spacing w:line="0"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 настава се одвија увек у преподневној смени.</w:t>
      </w:r>
    </w:p>
    <w:p w14:paraId="21F2D6C9">
      <w:pPr>
        <w:spacing w:line="0" w:lineRule="atLeast"/>
        <w:ind w:left="720"/>
        <w:jc w:val="both"/>
        <w:rPr>
          <w:rFonts w:ascii="Times New Roman" w:hAnsi="Times New Roman" w:eastAsia="Times New Roman" w:cs="Times New Roman"/>
          <w:sz w:val="24"/>
          <w:szCs w:val="24"/>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tblGrid>
      <w:tr w14:paraId="1116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shd w:val="clear" w:color="auto" w:fill="auto"/>
          </w:tcPr>
          <w:p w14:paraId="66E2A325">
            <w:pPr>
              <w:spacing w:after="0" w:line="0" w:lineRule="atLeast"/>
              <w:jc w:val="center"/>
              <w:rPr>
                <w:rFonts w:ascii="Times New Roman" w:hAnsi="Times New Roman" w:eastAsia="Times New Roman" w:cs="Times New Roman"/>
                <w:b/>
                <w:kern w:val="0"/>
                <w:sz w:val="24"/>
                <w:szCs w:val="24"/>
                <w14:ligatures w14:val="none"/>
              </w:rPr>
            </w:pPr>
            <w:r>
              <w:rPr>
                <w:rFonts w:ascii="Times New Roman" w:hAnsi="Times New Roman" w:eastAsia="Times New Roman" w:cs="Times New Roman"/>
                <w:b/>
                <w:kern w:val="0"/>
                <w:sz w:val="24"/>
                <w:szCs w:val="24"/>
                <w14:ligatures w14:val="none"/>
              </w:rPr>
              <w:t>Разред/одељење</w:t>
            </w:r>
          </w:p>
        </w:tc>
      </w:tr>
      <w:tr w14:paraId="669F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3CAFBFA6">
            <w:pPr>
              <w:spacing w:after="0" w:line="0" w:lineRule="atLeast"/>
              <w:jc w:val="center"/>
              <w:rPr>
                <w:rFonts w:ascii="Times New Roman" w:hAnsi="Times New Roman" w:eastAsia="Times New Roman" w:cs="Times New Roman"/>
                <w:kern w:val="0"/>
                <w:sz w:val="24"/>
                <w:szCs w:val="24"/>
                <w:lang w:val="sr-Cyrl-RS"/>
                <w14:ligatures w14:val="none"/>
              </w:rPr>
            </w:pPr>
            <w:r>
              <w:rPr>
                <w:rFonts w:ascii="Times New Roman" w:hAnsi="Times New Roman" w:eastAsia="Times New Roman" w:cs="Times New Roman"/>
                <w:kern w:val="0"/>
                <w:sz w:val="24"/>
                <w:szCs w:val="24"/>
                <w:lang w:val="sr-Cyrl-RS"/>
                <w14:ligatures w14:val="none"/>
              </w:rPr>
              <w:t>6/4</w:t>
            </w:r>
          </w:p>
        </w:tc>
      </w:tr>
      <w:tr w14:paraId="7E28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5B2F5D5F">
            <w:pPr>
              <w:spacing w:after="0" w:line="0" w:lineRule="atLeast"/>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lang w:val="sr-Cyrl-RS"/>
                <w14:ligatures w14:val="none"/>
              </w:rPr>
              <w:t>7/</w:t>
            </w:r>
            <w:r>
              <w:rPr>
                <w:rFonts w:ascii="Times New Roman" w:hAnsi="Times New Roman" w:eastAsia="Times New Roman" w:cs="Times New Roman"/>
                <w:kern w:val="0"/>
                <w:sz w:val="24"/>
                <w:szCs w:val="24"/>
                <w14:ligatures w14:val="none"/>
              </w:rPr>
              <w:t>4</w:t>
            </w:r>
          </w:p>
        </w:tc>
      </w:tr>
      <w:tr w14:paraId="49CC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3336C944">
            <w:pPr>
              <w:spacing w:after="0" w:line="0" w:lineRule="atLeast"/>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lang w:val="sr-Cyrl-RS"/>
                <w14:ligatures w14:val="none"/>
              </w:rPr>
              <w:t>8/</w:t>
            </w:r>
            <w:r>
              <w:rPr>
                <w:rFonts w:ascii="Times New Roman" w:hAnsi="Times New Roman" w:eastAsia="Times New Roman" w:cs="Times New Roman"/>
                <w:kern w:val="0"/>
                <w:sz w:val="24"/>
                <w:szCs w:val="24"/>
                <w14:ligatures w14:val="none"/>
              </w:rPr>
              <w:t>4</w:t>
            </w:r>
          </w:p>
        </w:tc>
      </w:tr>
      <w:tr w14:paraId="6A7E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shd w:val="clear" w:color="auto" w:fill="auto"/>
          </w:tcPr>
          <w:p w14:paraId="15115B9C">
            <w:pPr>
              <w:spacing w:after="0" w:line="0" w:lineRule="atLeast"/>
              <w:rPr>
                <w:rFonts w:ascii="Times New Roman" w:hAnsi="Times New Roman" w:eastAsia="Times New Roman" w:cs="Times New Roman"/>
                <w:b/>
                <w:kern w:val="0"/>
                <w:sz w:val="20"/>
                <w:szCs w:val="20"/>
                <w14:ligatures w14:val="none"/>
              </w:rPr>
            </w:pPr>
            <w:r>
              <w:rPr>
                <w:rFonts w:ascii="Times New Roman" w:hAnsi="Times New Roman" w:eastAsia="Times New Roman" w:cs="Times New Roman"/>
                <w:b/>
                <w:kern w:val="0"/>
                <w:sz w:val="20"/>
                <w:szCs w:val="20"/>
                <w14:ligatures w14:val="none"/>
              </w:rPr>
              <w:t>Наставник:</w:t>
            </w:r>
          </w:p>
        </w:tc>
      </w:tr>
      <w:tr w14:paraId="5CAD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shd w:val="clear" w:color="auto" w:fill="auto"/>
          </w:tcPr>
          <w:p w14:paraId="44EDC412">
            <w:pPr>
              <w:spacing w:after="0" w:line="0" w:lineRule="atLeast"/>
              <w:rPr>
                <w:rFonts w:ascii="Times New Roman" w:hAnsi="Times New Roman" w:eastAsia="Times New Roman" w:cs="Times New Roman"/>
                <w:b/>
                <w:kern w:val="0"/>
                <w:sz w:val="20"/>
                <w:szCs w:val="20"/>
                <w14:ligatures w14:val="none"/>
              </w:rPr>
            </w:pPr>
            <w:r>
              <w:rPr>
                <w:rFonts w:ascii="Times New Roman" w:hAnsi="Times New Roman" w:eastAsia="Times New Roman" w:cs="Times New Roman"/>
                <w:kern w:val="0"/>
                <w:sz w:val="20"/>
                <w:szCs w:val="20"/>
                <w14:ligatures w14:val="none"/>
              </w:rPr>
              <w:t>Мерима Радивојевић</w:t>
            </w:r>
          </w:p>
        </w:tc>
      </w:tr>
    </w:tbl>
    <w:p w14:paraId="05259B3E">
      <w:pPr>
        <w:ind w:firstLine="600" w:firstLineChars="250"/>
        <w:jc w:val="both"/>
        <w:rPr>
          <w:rFonts w:ascii="Times New Roman" w:hAnsi="Times New Roman" w:eastAsia="Times New Roman" w:cs="Times New Roman"/>
          <w:sz w:val="24"/>
          <w:szCs w:val="24"/>
          <w:lang w:val="sr-Cyrl-RS" w:eastAsia="sr-Latn-RS"/>
        </w:rPr>
      </w:pPr>
    </w:p>
    <w:p w14:paraId="7CDFDC97">
      <w:pPr>
        <w:pStyle w:val="2"/>
      </w:pPr>
      <w:bookmarkStart w:id="22" w:name="_Toc13038"/>
      <w:r>
        <w:t>РАСПОРЕД НАСТАВНИКА У ТИМОВИМА, ВЕЋИМА И АКТИВИМА</w:t>
      </w:r>
      <w:bookmarkEnd w:id="22"/>
    </w:p>
    <w:tbl>
      <w:tblPr>
        <w:tblStyle w:val="27"/>
        <w:tblpPr w:leftFromText="180" w:rightFromText="180" w:vertAnchor="text" w:horzAnchor="page" w:tblpX="2057" w:tblpY="632"/>
        <w:tblOverlap w:val="never"/>
        <w:tblW w:w="82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5"/>
        <w:gridCol w:w="3408"/>
        <w:gridCol w:w="2316"/>
      </w:tblGrid>
      <w:tr w14:paraId="6D44F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2555" w:type="dxa"/>
          </w:tcPr>
          <w:p w14:paraId="6DB20E26">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Назив тима/већа/актива</w:t>
            </w:r>
          </w:p>
        </w:tc>
        <w:tc>
          <w:tcPr>
            <w:tcW w:w="3408" w:type="dxa"/>
          </w:tcPr>
          <w:p w14:paraId="2873CBD7">
            <w:pPr>
              <w:spacing w:after="0" w:line="240" w:lineRule="auto"/>
              <w:ind w:left="720"/>
              <w:jc w:val="center"/>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 xml:space="preserve">Чланови </w:t>
            </w:r>
          </w:p>
        </w:tc>
        <w:tc>
          <w:tcPr>
            <w:tcW w:w="2316" w:type="dxa"/>
          </w:tcPr>
          <w:p w14:paraId="52DC1F5A">
            <w:pPr>
              <w:spacing w:after="0" w:line="240" w:lineRule="auto"/>
              <w:ind w:left="720"/>
              <w:jc w:val="center"/>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 xml:space="preserve">Координатор </w:t>
            </w:r>
          </w:p>
        </w:tc>
      </w:tr>
      <w:tr w14:paraId="58DE9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2" w:hRule="atLeast"/>
        </w:trPr>
        <w:tc>
          <w:tcPr>
            <w:tcW w:w="2555" w:type="dxa"/>
          </w:tcPr>
          <w:p w14:paraId="60CD04A4">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Педагошки колегијум</w:t>
            </w:r>
          </w:p>
        </w:tc>
        <w:tc>
          <w:tcPr>
            <w:tcW w:w="3408" w:type="dxa"/>
          </w:tcPr>
          <w:p w14:paraId="0FF42F6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07287B78">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Педагошко-психолошка служба</w:t>
            </w:r>
          </w:p>
          <w:p w14:paraId="55FE3EF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Душанка Митровић</w:t>
            </w:r>
          </w:p>
          <w:p w14:paraId="1AAF69B9">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Томислав Мијатовић</w:t>
            </w:r>
          </w:p>
          <w:p w14:paraId="1CDF407A">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Дубравка Девић</w:t>
            </w:r>
          </w:p>
          <w:p w14:paraId="5971D62C">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Љиљана Живковић</w:t>
            </w:r>
          </w:p>
          <w:p w14:paraId="4112EF7C">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Весна Манојловић</w:t>
            </w:r>
          </w:p>
          <w:p w14:paraId="7A59FCC4">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Дејан Зец</w:t>
            </w:r>
          </w:p>
          <w:p w14:paraId="5F7E2AF1">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kern w:val="0"/>
                <w:sz w:val="24"/>
                <w:szCs w:val="24"/>
                <w:lang w:val="sr-Cyrl-CS"/>
                <w14:ligatures w14:val="none"/>
              </w:rPr>
              <w:t>Јелена Лазић Грујић</w:t>
            </w:r>
          </w:p>
        </w:tc>
        <w:tc>
          <w:tcPr>
            <w:tcW w:w="2316" w:type="dxa"/>
          </w:tcPr>
          <w:p w14:paraId="3270B71E">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tc>
      </w:tr>
      <w:tr w14:paraId="2D452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3" w:hRule="atLeast"/>
        </w:trPr>
        <w:tc>
          <w:tcPr>
            <w:tcW w:w="2555" w:type="dxa"/>
          </w:tcPr>
          <w:p w14:paraId="518143BC">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инклузивно образовање</w:t>
            </w:r>
          </w:p>
        </w:tc>
        <w:tc>
          <w:tcPr>
            <w:tcW w:w="3408" w:type="dxa"/>
          </w:tcPr>
          <w:p w14:paraId="2CEB4A6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08CECB1B">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w:t>
            </w:r>
            <w:r>
              <w:rPr>
                <w:rFonts w:ascii="Times New Roman" w:hAnsi="Times New Roman" w:eastAsia="Calibri" w:cs="Times New Roman"/>
                <w:kern w:val="0"/>
                <w:sz w:val="24"/>
                <w:szCs w:val="24"/>
                <w:lang w:val="sr-Cyrl-RS"/>
                <w14:ligatures w14:val="none"/>
              </w:rPr>
              <w:t>-</w:t>
            </w:r>
            <w:r>
              <w:rPr>
                <w:rFonts w:ascii="Times New Roman" w:hAnsi="Times New Roman" w:eastAsia="Calibri" w:cs="Times New Roman"/>
                <w:kern w:val="0"/>
                <w:sz w:val="24"/>
                <w:szCs w:val="24"/>
                <w:lang w:val="sr-Cyrl-CS"/>
                <w14:ligatures w14:val="none"/>
              </w:rPr>
              <w:t>психолошка служба</w:t>
            </w:r>
          </w:p>
          <w:p w14:paraId="6CC1115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Драгана Банковић</w:t>
            </w:r>
          </w:p>
          <w:p w14:paraId="48FC58A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Мерима Радивојевић</w:t>
            </w:r>
          </w:p>
          <w:p w14:paraId="7FB15354">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Александар Ристић</w:t>
            </w:r>
          </w:p>
          <w:p w14:paraId="00C4EA96">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Биљана Радисављевић</w:t>
            </w:r>
          </w:p>
          <w:p w14:paraId="5255E36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Сандра Исаков Дворницки</w:t>
            </w:r>
          </w:p>
        </w:tc>
        <w:tc>
          <w:tcPr>
            <w:tcW w:w="2316" w:type="dxa"/>
          </w:tcPr>
          <w:p w14:paraId="228D3F79">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Психолог</w:t>
            </w:r>
          </w:p>
        </w:tc>
      </w:tr>
      <w:tr w14:paraId="4A286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0" w:hRule="atLeast"/>
        </w:trPr>
        <w:tc>
          <w:tcPr>
            <w:tcW w:w="2555" w:type="dxa"/>
          </w:tcPr>
          <w:p w14:paraId="0E4DF371">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заштиту од дискриминације, насиља, злостављања и занемаривања</w:t>
            </w:r>
          </w:p>
        </w:tc>
        <w:tc>
          <w:tcPr>
            <w:tcW w:w="3408" w:type="dxa"/>
          </w:tcPr>
          <w:p w14:paraId="3FF65AC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4FC668CA">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Педагошко-психолошка служба</w:t>
            </w:r>
          </w:p>
          <w:p w14:paraId="167A3BC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Купиново:</w:t>
            </w:r>
          </w:p>
          <w:p w14:paraId="1AE9E139">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Ирена Бајаловић</w:t>
            </w:r>
          </w:p>
          <w:p w14:paraId="0B42B31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Радица јанковић</w:t>
            </w:r>
          </w:p>
          <w:p w14:paraId="68A6A4B6">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Милева Мајсторовић</w:t>
            </w:r>
          </w:p>
          <w:p w14:paraId="24988AD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Радослав Бастајић</w:t>
            </w:r>
          </w:p>
          <w:p w14:paraId="711324DC">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Ашања:</w:t>
            </w:r>
          </w:p>
          <w:p w14:paraId="563438C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Александар Ристић</w:t>
            </w:r>
          </w:p>
          <w:p w14:paraId="268625FE">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Драгана Јакшић-Костић</w:t>
            </w:r>
          </w:p>
          <w:p w14:paraId="7F9F1EEC">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Милан Балабан</w:t>
            </w:r>
          </w:p>
          <w:p w14:paraId="33FC69CB">
            <w:pPr>
              <w:spacing w:after="0" w:line="240" w:lineRule="auto"/>
              <w:ind w:left="720"/>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lang w:val="sr-Cyrl-CS"/>
                <w14:ligatures w14:val="none"/>
              </w:rPr>
              <w:t>Божица Хаџић</w:t>
            </w:r>
          </w:p>
          <w:p w14:paraId="6F9B17C6">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Обреж:</w:t>
            </w:r>
          </w:p>
          <w:p w14:paraId="138D748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Љиљана Живковић</w:t>
            </w:r>
          </w:p>
          <w:p w14:paraId="760F702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Драгана Петронијевић</w:t>
            </w:r>
          </w:p>
          <w:p w14:paraId="0F46289D">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Србијанка Ракић</w:t>
            </w:r>
          </w:p>
          <w:p w14:paraId="01589539">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Петар Јовановић</w:t>
            </w:r>
          </w:p>
        </w:tc>
        <w:tc>
          <w:tcPr>
            <w:tcW w:w="2316" w:type="dxa"/>
          </w:tcPr>
          <w:p w14:paraId="693E14B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 xml:space="preserve">Психолог </w:t>
            </w:r>
          </w:p>
          <w:p w14:paraId="183B9085">
            <w:pPr>
              <w:spacing w:after="0" w:line="240" w:lineRule="auto"/>
              <w:ind w:left="720"/>
              <w:jc w:val="both"/>
              <w:rPr>
                <w:rFonts w:ascii="Times New Roman" w:hAnsi="Times New Roman" w:eastAsia="Calibri" w:cs="Times New Roman"/>
                <w:i/>
                <w:kern w:val="0"/>
                <w:sz w:val="24"/>
                <w:szCs w:val="24"/>
                <w:lang w:val="sr-Cyrl-CS"/>
                <w14:ligatures w14:val="none"/>
              </w:rPr>
            </w:pPr>
            <w:r>
              <w:rPr>
                <w:rFonts w:ascii="Times New Roman" w:hAnsi="Times New Roman" w:eastAsia="Calibri" w:cs="Times New Roman"/>
                <w:i/>
                <w:kern w:val="0"/>
                <w:sz w:val="24"/>
                <w:szCs w:val="24"/>
                <w:lang w:val="sr-Cyrl-CS"/>
                <w14:ligatures w14:val="none"/>
              </w:rPr>
              <w:t>Купиново:</w:t>
            </w:r>
          </w:p>
          <w:p w14:paraId="1AFB515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i/>
                <w:kern w:val="0"/>
                <w:sz w:val="24"/>
                <w:szCs w:val="24"/>
                <w:lang w:val="sr-Cyrl-CS"/>
                <w14:ligatures w14:val="none"/>
              </w:rPr>
              <w:t xml:space="preserve"> </w:t>
            </w:r>
            <w:r>
              <w:rPr>
                <w:rFonts w:ascii="Times New Roman" w:hAnsi="Times New Roman" w:eastAsia="Calibri" w:cs="Times New Roman"/>
                <w:kern w:val="0"/>
                <w:sz w:val="24"/>
                <w:szCs w:val="24"/>
                <w:lang w:val="sr-Cyrl-CS"/>
                <w14:ligatures w14:val="none"/>
              </w:rPr>
              <w:t>Радица Јанковић</w:t>
            </w:r>
          </w:p>
          <w:p w14:paraId="459FF9FB">
            <w:pPr>
              <w:spacing w:after="0" w:line="240" w:lineRule="auto"/>
              <w:ind w:left="720"/>
              <w:jc w:val="both"/>
              <w:rPr>
                <w:rFonts w:ascii="Times New Roman" w:hAnsi="Times New Roman" w:eastAsia="Calibri" w:cs="Times New Roman"/>
                <w:kern w:val="0"/>
                <w:sz w:val="24"/>
                <w:szCs w:val="24"/>
                <w:lang w:val="sr-Cyrl-CS"/>
                <w14:ligatures w14:val="none"/>
              </w:rPr>
            </w:pPr>
          </w:p>
          <w:p w14:paraId="7E038E6A">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Ашања</w:t>
            </w:r>
          </w:p>
          <w:p w14:paraId="6981E04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Александар</w:t>
            </w:r>
          </w:p>
          <w:p w14:paraId="7CA5D888">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Ристић</w:t>
            </w:r>
          </w:p>
          <w:p w14:paraId="016D0824">
            <w:pPr>
              <w:spacing w:after="0" w:line="240" w:lineRule="auto"/>
              <w:ind w:left="720"/>
              <w:jc w:val="both"/>
              <w:rPr>
                <w:rFonts w:ascii="Times New Roman" w:hAnsi="Times New Roman" w:eastAsia="Calibri" w:cs="Times New Roman"/>
                <w:kern w:val="0"/>
                <w:sz w:val="24"/>
                <w:szCs w:val="24"/>
                <w:lang w:val="sr-Cyrl-CS"/>
                <w14:ligatures w14:val="none"/>
              </w:rPr>
            </w:pPr>
          </w:p>
          <w:p w14:paraId="7665EF38">
            <w:pPr>
              <w:spacing w:after="0" w:line="240" w:lineRule="auto"/>
              <w:ind w:left="720"/>
              <w:jc w:val="both"/>
              <w:rPr>
                <w:rFonts w:ascii="Times New Roman" w:hAnsi="Times New Roman" w:eastAsia="Calibri" w:cs="Times New Roman"/>
                <w:i/>
                <w:kern w:val="0"/>
                <w:sz w:val="24"/>
                <w:szCs w:val="24"/>
                <w:lang w:val="sr-Cyrl-CS"/>
                <w14:ligatures w14:val="none"/>
              </w:rPr>
            </w:pPr>
            <w:r>
              <w:rPr>
                <w:rFonts w:ascii="Times New Roman" w:hAnsi="Times New Roman" w:eastAsia="Calibri" w:cs="Times New Roman"/>
                <w:i/>
                <w:kern w:val="0"/>
                <w:sz w:val="24"/>
                <w:szCs w:val="24"/>
                <w:lang w:val="sr-Cyrl-CS"/>
                <w14:ligatures w14:val="none"/>
              </w:rPr>
              <w:t>Обреж:</w:t>
            </w:r>
          </w:p>
          <w:p w14:paraId="41582B6A">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Драгана Петронијевић</w:t>
            </w:r>
          </w:p>
        </w:tc>
      </w:tr>
      <w:tr w14:paraId="5982A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8" w:hRule="atLeast"/>
        </w:trPr>
        <w:tc>
          <w:tcPr>
            <w:tcW w:w="2555" w:type="dxa"/>
          </w:tcPr>
          <w:p w14:paraId="2C688408">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самовредновање</w:t>
            </w:r>
          </w:p>
        </w:tc>
        <w:tc>
          <w:tcPr>
            <w:tcW w:w="3408" w:type="dxa"/>
          </w:tcPr>
          <w:p w14:paraId="2C7043C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146650A5">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 - психолошка служба</w:t>
            </w:r>
          </w:p>
          <w:p w14:paraId="59A6168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Душанка Митровић</w:t>
            </w:r>
          </w:p>
          <w:p w14:paraId="0CB79F5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Томислав</w:t>
            </w:r>
          </w:p>
          <w:p w14:paraId="2CBE3BE4">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Мијатовић</w:t>
            </w:r>
          </w:p>
          <w:p w14:paraId="2EC98381">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Љиљана Живковић</w:t>
            </w:r>
          </w:p>
          <w:p w14:paraId="51E27F6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Дубравка Девић</w:t>
            </w:r>
          </w:p>
          <w:p w14:paraId="634B09C4">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Јелена Лазић Грујић</w:t>
            </w:r>
          </w:p>
          <w:p w14:paraId="25CE2A8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Данијела Плавшић</w:t>
            </w:r>
          </w:p>
          <w:p w14:paraId="5A75AB25">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Дејан Зец</w:t>
            </w:r>
          </w:p>
          <w:p w14:paraId="6536BB96">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Мирјана Добрић</w:t>
            </w:r>
          </w:p>
          <w:p w14:paraId="4D905BFE">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Емилија Поповић</w:t>
            </w:r>
          </w:p>
          <w:p w14:paraId="461BBD84">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Никица Дошеновић</w:t>
            </w:r>
          </w:p>
        </w:tc>
        <w:tc>
          <w:tcPr>
            <w:tcW w:w="2316" w:type="dxa"/>
          </w:tcPr>
          <w:p w14:paraId="3414197E">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Весна Манојловић</w:t>
            </w:r>
          </w:p>
        </w:tc>
      </w:tr>
      <w:tr w14:paraId="776D1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1" w:hRule="atLeast"/>
        </w:trPr>
        <w:tc>
          <w:tcPr>
            <w:tcW w:w="2555" w:type="dxa"/>
          </w:tcPr>
          <w:p w14:paraId="1E3EC0BF">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обезбеђивање квалитета и развој установе</w:t>
            </w:r>
          </w:p>
        </w:tc>
        <w:tc>
          <w:tcPr>
            <w:tcW w:w="3408" w:type="dxa"/>
          </w:tcPr>
          <w:p w14:paraId="25245CBE">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Милица Чанаџија</w:t>
            </w:r>
          </w:p>
          <w:p w14:paraId="173C48E8">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Марија Аврамовић Радивојевић</w:t>
            </w:r>
          </w:p>
          <w:p w14:paraId="462B704B">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Миленко Чворков</w:t>
            </w:r>
          </w:p>
          <w:p w14:paraId="0A7E0AF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Јасмина Девчић</w:t>
            </w:r>
          </w:p>
          <w:p w14:paraId="4C3776C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Маја Бисерчић</w:t>
            </w:r>
          </w:p>
        </w:tc>
        <w:tc>
          <w:tcPr>
            <w:tcW w:w="2316" w:type="dxa"/>
          </w:tcPr>
          <w:p w14:paraId="1409393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Миленко Чворков</w:t>
            </w:r>
          </w:p>
        </w:tc>
      </w:tr>
      <w:tr w14:paraId="463DE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555" w:type="dxa"/>
          </w:tcPr>
          <w:p w14:paraId="5998A034">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развој међупредметних компетенција и предузетништво</w:t>
            </w:r>
          </w:p>
        </w:tc>
        <w:tc>
          <w:tcPr>
            <w:tcW w:w="3408" w:type="dxa"/>
          </w:tcPr>
          <w:p w14:paraId="1DF11EA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Петар Кокић</w:t>
            </w:r>
          </w:p>
          <w:p w14:paraId="67C453AA">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Станојка Гавриловић</w:t>
            </w:r>
          </w:p>
          <w:p w14:paraId="405D3B55">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Марјана Михајловић</w:t>
            </w:r>
          </w:p>
          <w:p w14:paraId="401EAC65">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Наташа Дражић</w:t>
            </w:r>
          </w:p>
          <w:p w14:paraId="4C57B9C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Сања Кнапчек</w:t>
            </w:r>
          </w:p>
          <w:p w14:paraId="0F3A573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Сандра Исаков Дворницки</w:t>
            </w:r>
          </w:p>
        </w:tc>
        <w:tc>
          <w:tcPr>
            <w:tcW w:w="2316" w:type="dxa"/>
          </w:tcPr>
          <w:p w14:paraId="2D91237B">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Ана Љубојевић</w:t>
            </w:r>
          </w:p>
        </w:tc>
      </w:tr>
      <w:tr w14:paraId="01FDB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1" w:hRule="atLeast"/>
        </w:trPr>
        <w:tc>
          <w:tcPr>
            <w:tcW w:w="2555" w:type="dxa"/>
          </w:tcPr>
          <w:p w14:paraId="6174C699">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професионални развој</w:t>
            </w:r>
          </w:p>
        </w:tc>
        <w:tc>
          <w:tcPr>
            <w:tcW w:w="3408" w:type="dxa"/>
          </w:tcPr>
          <w:p w14:paraId="2EBCE45D">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0DE9B4F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Педагошко-психолошка служба</w:t>
            </w:r>
          </w:p>
          <w:p w14:paraId="513E5EF8">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Секретар школе</w:t>
            </w:r>
          </w:p>
          <w:p w14:paraId="1844BEE0">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Педагошки колегијум</w:t>
            </w:r>
          </w:p>
        </w:tc>
        <w:tc>
          <w:tcPr>
            <w:tcW w:w="2316" w:type="dxa"/>
          </w:tcPr>
          <w:p w14:paraId="2A6F2518">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 xml:space="preserve">Педагог </w:t>
            </w:r>
          </w:p>
        </w:tc>
      </w:tr>
      <w:tr w14:paraId="36BE8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95" w:hRule="atLeast"/>
        </w:trPr>
        <w:tc>
          <w:tcPr>
            <w:tcW w:w="2555" w:type="dxa"/>
          </w:tcPr>
          <w:p w14:paraId="6E457131">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културну и јавну делатност</w:t>
            </w:r>
          </w:p>
        </w:tc>
        <w:tc>
          <w:tcPr>
            <w:tcW w:w="3408" w:type="dxa"/>
          </w:tcPr>
          <w:p w14:paraId="09F3AD25">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20DCE186">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kern w:val="0"/>
                <w:sz w:val="24"/>
                <w:szCs w:val="24"/>
                <w:lang w:val="sr-Cyrl-CS"/>
                <w14:ligatures w14:val="none"/>
              </w:rPr>
              <w:t xml:space="preserve">Педагошко-психолошка служба </w:t>
            </w:r>
            <w:r>
              <w:rPr>
                <w:rFonts w:ascii="Times New Roman" w:hAnsi="Times New Roman" w:eastAsia="Calibri" w:cs="Times New Roman"/>
                <w:b/>
                <w:kern w:val="0"/>
                <w:sz w:val="24"/>
                <w:szCs w:val="24"/>
                <w:lang w:val="sr-Cyrl-CS"/>
                <w14:ligatures w14:val="none"/>
              </w:rPr>
              <w:t>(</w:t>
            </w:r>
            <w:r>
              <w:rPr>
                <w:rFonts w:ascii="Times New Roman" w:hAnsi="Times New Roman" w:eastAsia="Calibri" w:cs="Times New Roman"/>
                <w:b/>
                <w:kern w:val="0"/>
                <w:sz w:val="24"/>
                <w:szCs w:val="24"/>
                <w14:ligatures w14:val="none"/>
              </w:rPr>
              <w:t>facebook, instagram</w:t>
            </w:r>
            <w:r>
              <w:rPr>
                <w:rFonts w:ascii="Times New Roman" w:hAnsi="Times New Roman" w:eastAsia="Calibri" w:cs="Times New Roman"/>
                <w:b/>
                <w:kern w:val="0"/>
                <w:sz w:val="24"/>
                <w:szCs w:val="24"/>
                <w:lang w:val="sr-Cyrl-CS"/>
                <w14:ligatures w14:val="none"/>
              </w:rPr>
              <w:t>)</w:t>
            </w:r>
          </w:p>
          <w:p w14:paraId="4E56F094">
            <w:pPr>
              <w:spacing w:after="0" w:line="240" w:lineRule="auto"/>
              <w:ind w:left="720"/>
              <w:jc w:val="both"/>
              <w:rPr>
                <w:rFonts w:ascii="Times New Roman" w:hAnsi="Times New Roman" w:eastAsia="Calibri" w:cs="Times New Roman"/>
                <w:b/>
                <w:kern w:val="0"/>
                <w:sz w:val="24"/>
                <w:szCs w:val="24"/>
                <w:lang w:val="sr-Cyrl-CS"/>
                <w14:ligatures w14:val="none"/>
              </w:rPr>
            </w:pPr>
          </w:p>
          <w:p w14:paraId="44BF0E11">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b/>
                <w:i/>
                <w:kern w:val="0"/>
                <w:sz w:val="24"/>
                <w:szCs w:val="24"/>
                <w:lang w:val="sr-Cyrl-CS"/>
                <w14:ligatures w14:val="none"/>
              </w:rPr>
              <w:t>Купиново</w:t>
            </w:r>
            <w:r>
              <w:rPr>
                <w:rFonts w:ascii="Times New Roman" w:hAnsi="Times New Roman" w:eastAsia="Calibri" w:cs="Times New Roman"/>
                <w:kern w:val="0"/>
                <w:sz w:val="24"/>
                <w:szCs w:val="24"/>
                <w:lang w:val="sr-Cyrl-CS"/>
                <w14:ligatures w14:val="none"/>
              </w:rPr>
              <w:t xml:space="preserve">: </w:t>
            </w:r>
          </w:p>
          <w:p w14:paraId="2F573919">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 xml:space="preserve">Ирена Бајаловић </w:t>
            </w:r>
            <w:r>
              <w:rPr>
                <w:rFonts w:ascii="Times New Roman" w:hAnsi="Times New Roman" w:eastAsia="Calibri" w:cs="Times New Roman"/>
                <w:b/>
                <w:kern w:val="0"/>
                <w:sz w:val="24"/>
                <w:szCs w:val="24"/>
                <w:lang w:val="sr-Cyrl-CS"/>
                <w14:ligatures w14:val="none"/>
              </w:rPr>
              <w:t>(</w:t>
            </w:r>
            <w:r>
              <w:rPr>
                <w:rFonts w:ascii="Times New Roman" w:hAnsi="Times New Roman" w:eastAsia="Calibri" w:cs="Times New Roman"/>
                <w:b/>
                <w:kern w:val="0"/>
                <w:sz w:val="24"/>
                <w:szCs w:val="24"/>
                <w:u w:val="single"/>
                <w:lang w:val="sr-Cyrl-CS"/>
                <w14:ligatures w14:val="none"/>
              </w:rPr>
              <w:t>сајт</w:t>
            </w:r>
            <w:r>
              <w:rPr>
                <w:rFonts w:ascii="Times New Roman" w:hAnsi="Times New Roman" w:eastAsia="Calibri" w:cs="Times New Roman"/>
                <w:b/>
                <w:kern w:val="0"/>
                <w:sz w:val="24"/>
                <w:szCs w:val="24"/>
                <w:lang w:val="sr-Cyrl-CS"/>
                <w14:ligatures w14:val="none"/>
              </w:rPr>
              <w:t xml:space="preserve">) </w:t>
            </w:r>
            <w:r>
              <w:rPr>
                <w:rFonts w:ascii="Times New Roman" w:hAnsi="Times New Roman" w:eastAsia="Calibri" w:cs="Times New Roman"/>
                <w:kern w:val="0"/>
                <w:sz w:val="24"/>
                <w:szCs w:val="24"/>
                <w:lang w:val="sr-Cyrl-CS"/>
                <w14:ligatures w14:val="none"/>
              </w:rPr>
              <w:t>и Јелена Ковачевић</w:t>
            </w:r>
          </w:p>
          <w:p w14:paraId="5DDC9344">
            <w:pPr>
              <w:spacing w:after="0" w:line="240" w:lineRule="auto"/>
              <w:ind w:left="720"/>
              <w:jc w:val="both"/>
              <w:rPr>
                <w:rFonts w:ascii="Times New Roman" w:hAnsi="Times New Roman" w:eastAsia="Calibri" w:cs="Times New Roman"/>
                <w:b/>
                <w:i/>
                <w:kern w:val="0"/>
                <w:sz w:val="24"/>
                <w:szCs w:val="24"/>
                <w:lang w:val="sr-Cyrl-CS"/>
                <w14:ligatures w14:val="none"/>
              </w:rPr>
            </w:pPr>
            <w:r>
              <w:rPr>
                <w:rFonts w:ascii="Times New Roman" w:hAnsi="Times New Roman" w:eastAsia="Calibri" w:cs="Times New Roman"/>
                <w:b/>
                <w:i/>
                <w:kern w:val="0"/>
                <w:sz w:val="24"/>
                <w:szCs w:val="24"/>
                <w:lang w:val="sr-Cyrl-CS"/>
                <w14:ligatures w14:val="none"/>
              </w:rPr>
              <w:t>Ашања:</w:t>
            </w:r>
          </w:p>
          <w:p w14:paraId="456CBE2E">
            <w:pPr>
              <w:spacing w:after="0" w:line="240" w:lineRule="auto"/>
              <w:ind w:left="720"/>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lang w:val="sr-Cyrl-CS"/>
                <w14:ligatures w14:val="none"/>
              </w:rPr>
              <w:t>Драгана Јакшић Костић и Радица Јанковић</w:t>
            </w:r>
          </w:p>
          <w:p w14:paraId="4136ACA8">
            <w:pPr>
              <w:spacing w:after="0" w:line="240" w:lineRule="auto"/>
              <w:ind w:left="720"/>
              <w:jc w:val="both"/>
              <w:rPr>
                <w:rFonts w:ascii="Times New Roman" w:hAnsi="Times New Roman" w:eastAsia="Calibri" w:cs="Times New Roman"/>
                <w:b/>
                <w:i/>
                <w:kern w:val="0"/>
                <w:sz w:val="24"/>
                <w:szCs w:val="24"/>
                <w:lang w:val="sr-Cyrl-RS"/>
                <w14:ligatures w14:val="none"/>
              </w:rPr>
            </w:pPr>
            <w:r>
              <w:rPr>
                <w:rFonts w:ascii="Times New Roman" w:hAnsi="Times New Roman" w:eastAsia="Calibri" w:cs="Times New Roman"/>
                <w:b/>
                <w:i/>
                <w:kern w:val="0"/>
                <w:sz w:val="24"/>
                <w:szCs w:val="24"/>
                <w:lang w:val="sr-Cyrl-RS"/>
                <w14:ligatures w14:val="none"/>
              </w:rPr>
              <w:t>Обреж:</w:t>
            </w:r>
          </w:p>
          <w:p w14:paraId="08832D12">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Јасмина Девчић и Марија Аврамовић Радивојевић</w:t>
            </w:r>
          </w:p>
          <w:p w14:paraId="6B8CB764">
            <w:pPr>
              <w:spacing w:after="0" w:line="240" w:lineRule="auto"/>
              <w:ind w:left="720"/>
              <w:jc w:val="both"/>
              <w:rPr>
                <w:rFonts w:ascii="Times New Roman" w:hAnsi="Times New Roman" w:eastAsia="Calibri" w:cs="Times New Roman"/>
                <w:kern w:val="0"/>
                <w:sz w:val="24"/>
                <w:szCs w:val="24"/>
                <w:lang w:val="sr-Cyrl-RS"/>
                <w14:ligatures w14:val="none"/>
              </w:rPr>
            </w:pPr>
          </w:p>
          <w:p w14:paraId="53BCFBD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Миленко Чворков, Сандра Исаков Дворницки,</w:t>
            </w:r>
          </w:p>
          <w:p w14:paraId="4CDFAE1A">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Мирјана Добрић, Ана Љубојевић, Никица Дошеновић</w:t>
            </w:r>
          </w:p>
          <w:p w14:paraId="607D8FB2">
            <w:pPr>
              <w:spacing w:after="0" w:line="240" w:lineRule="auto"/>
              <w:ind w:left="720"/>
              <w:jc w:val="both"/>
              <w:rPr>
                <w:rFonts w:ascii="Times New Roman" w:hAnsi="Times New Roman" w:eastAsia="Calibri" w:cs="Times New Roman"/>
                <w:kern w:val="0"/>
                <w:sz w:val="24"/>
                <w:szCs w:val="24"/>
                <w:lang w:val="sr-Cyrl-CS"/>
                <w14:ligatures w14:val="none"/>
              </w:rPr>
            </w:pPr>
          </w:p>
        </w:tc>
        <w:tc>
          <w:tcPr>
            <w:tcW w:w="2316" w:type="dxa"/>
          </w:tcPr>
          <w:p w14:paraId="59DE4A6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Мерима Радивојевић</w:t>
            </w:r>
          </w:p>
          <w:p w14:paraId="58EB4955">
            <w:pPr>
              <w:spacing w:after="0" w:line="240" w:lineRule="auto"/>
              <w:ind w:left="720"/>
              <w:jc w:val="both"/>
              <w:rPr>
                <w:rFonts w:ascii="Times New Roman" w:hAnsi="Times New Roman" w:eastAsia="Calibri" w:cs="Times New Roman"/>
                <w:kern w:val="0"/>
                <w:sz w:val="24"/>
                <w:szCs w:val="24"/>
                <w:lang w:val="sr-Cyrl-CS"/>
                <w14:ligatures w14:val="none"/>
              </w:rPr>
            </w:pPr>
          </w:p>
          <w:p w14:paraId="7D566939">
            <w:pPr>
              <w:spacing w:after="0" w:line="240" w:lineRule="auto"/>
              <w:ind w:left="720"/>
              <w:jc w:val="both"/>
              <w:rPr>
                <w:rFonts w:ascii="Times New Roman" w:hAnsi="Times New Roman" w:eastAsia="Calibri" w:cs="Times New Roman"/>
                <w:kern w:val="0"/>
                <w:sz w:val="24"/>
                <w:szCs w:val="24"/>
                <w:lang w:val="sr-Cyrl-CS"/>
                <w14:ligatures w14:val="none"/>
              </w:rPr>
            </w:pPr>
          </w:p>
        </w:tc>
      </w:tr>
      <w:tr w14:paraId="57AD9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5" w:hRule="atLeast"/>
        </w:trPr>
        <w:tc>
          <w:tcPr>
            <w:tcW w:w="2555" w:type="dxa"/>
          </w:tcPr>
          <w:p w14:paraId="218A005E">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дежурство</w:t>
            </w:r>
          </w:p>
        </w:tc>
        <w:tc>
          <w:tcPr>
            <w:tcW w:w="3408" w:type="dxa"/>
          </w:tcPr>
          <w:p w14:paraId="7A83398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7934ADA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Педагошко-психолошка служба</w:t>
            </w:r>
          </w:p>
          <w:p w14:paraId="2D93A896">
            <w:pPr>
              <w:spacing w:after="0" w:line="240" w:lineRule="auto"/>
              <w:ind w:left="720"/>
              <w:jc w:val="both"/>
              <w:rPr>
                <w:rFonts w:ascii="Times New Roman" w:hAnsi="Times New Roman" w:eastAsia="Calibri" w:cs="Times New Roman"/>
                <w:kern w:val="0"/>
                <w:sz w:val="24"/>
                <w:szCs w:val="24"/>
                <w:lang w:val="sr-Cyrl-CS"/>
                <w14:ligatures w14:val="none"/>
              </w:rPr>
            </w:pPr>
          </w:p>
          <w:p w14:paraId="70A54A6C">
            <w:pPr>
              <w:spacing w:after="0" w:line="240" w:lineRule="auto"/>
              <w:ind w:left="720"/>
              <w:jc w:val="both"/>
              <w:rPr>
                <w:rFonts w:ascii="Times New Roman" w:hAnsi="Times New Roman" w:eastAsia="Calibri" w:cs="Times New Roman"/>
                <w:b/>
                <w:i/>
                <w:kern w:val="0"/>
                <w:sz w:val="24"/>
                <w:szCs w:val="24"/>
                <w:lang w:val="sr-Cyrl-CS"/>
                <w14:ligatures w14:val="none"/>
              </w:rPr>
            </w:pPr>
            <w:r>
              <w:rPr>
                <w:rFonts w:ascii="Times New Roman" w:hAnsi="Times New Roman" w:eastAsia="Calibri" w:cs="Times New Roman"/>
                <w:kern w:val="0"/>
                <w:sz w:val="24"/>
                <w:szCs w:val="24"/>
                <w:lang w:val="sr-Cyrl-CS"/>
                <w14:ligatures w14:val="none"/>
              </w:rPr>
              <w:t xml:space="preserve"> </w:t>
            </w:r>
            <w:r>
              <w:rPr>
                <w:rFonts w:ascii="Times New Roman" w:hAnsi="Times New Roman" w:eastAsia="Calibri" w:cs="Times New Roman"/>
                <w:b/>
                <w:i/>
                <w:kern w:val="0"/>
                <w:sz w:val="24"/>
                <w:szCs w:val="24"/>
                <w:lang w:val="sr-Cyrl-CS"/>
                <w14:ligatures w14:val="none"/>
              </w:rPr>
              <w:t>Купиново:</w:t>
            </w:r>
          </w:p>
          <w:p w14:paraId="2C00AFD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Душанка Митровић и Томислав Мијатовић</w:t>
            </w:r>
          </w:p>
          <w:p w14:paraId="3C2312F7">
            <w:pPr>
              <w:spacing w:after="0" w:line="240" w:lineRule="auto"/>
              <w:ind w:left="720"/>
              <w:jc w:val="both"/>
              <w:rPr>
                <w:rFonts w:ascii="Times New Roman" w:hAnsi="Times New Roman" w:eastAsia="Calibri" w:cs="Times New Roman"/>
                <w:kern w:val="0"/>
                <w:sz w:val="24"/>
                <w:szCs w:val="24"/>
                <w:lang w:val="sr-Cyrl-CS"/>
                <w14:ligatures w14:val="none"/>
              </w:rPr>
            </w:pPr>
          </w:p>
          <w:p w14:paraId="0148B1EE">
            <w:pPr>
              <w:spacing w:after="0" w:line="240" w:lineRule="auto"/>
              <w:ind w:left="720"/>
              <w:jc w:val="both"/>
              <w:rPr>
                <w:rFonts w:ascii="Times New Roman" w:hAnsi="Times New Roman" w:eastAsia="Calibri" w:cs="Times New Roman"/>
                <w:b/>
                <w:i/>
                <w:kern w:val="0"/>
                <w:sz w:val="24"/>
                <w:szCs w:val="24"/>
                <w:lang w:val="sr-Cyrl-CS"/>
                <w14:ligatures w14:val="none"/>
              </w:rPr>
            </w:pPr>
            <w:r>
              <w:rPr>
                <w:rFonts w:ascii="Times New Roman" w:hAnsi="Times New Roman" w:eastAsia="Calibri" w:cs="Times New Roman"/>
                <w:b/>
                <w:i/>
                <w:kern w:val="0"/>
                <w:sz w:val="24"/>
                <w:szCs w:val="24"/>
                <w:lang w:val="sr-Cyrl-CS"/>
                <w14:ligatures w14:val="none"/>
              </w:rPr>
              <w:t>Ашања:</w:t>
            </w:r>
          </w:p>
          <w:p w14:paraId="64551B29">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Драгана Јакшић Костић и</w:t>
            </w:r>
          </w:p>
          <w:p w14:paraId="4D1BCC54">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Мирјана Добрић</w:t>
            </w:r>
          </w:p>
          <w:p w14:paraId="755911DC">
            <w:pPr>
              <w:spacing w:after="0" w:line="240" w:lineRule="auto"/>
              <w:ind w:left="720"/>
              <w:jc w:val="both"/>
              <w:rPr>
                <w:rFonts w:ascii="Times New Roman" w:hAnsi="Times New Roman" w:eastAsia="Calibri" w:cs="Times New Roman"/>
                <w:kern w:val="0"/>
                <w:sz w:val="24"/>
                <w:szCs w:val="24"/>
                <w:lang w:val="sr-Cyrl-CS"/>
                <w14:ligatures w14:val="none"/>
              </w:rPr>
            </w:pPr>
          </w:p>
          <w:p w14:paraId="20CED3D8">
            <w:pPr>
              <w:spacing w:after="0" w:line="240" w:lineRule="auto"/>
              <w:ind w:left="720"/>
              <w:jc w:val="both"/>
              <w:rPr>
                <w:rFonts w:ascii="Times New Roman" w:hAnsi="Times New Roman" w:eastAsia="Calibri" w:cs="Times New Roman"/>
                <w:b/>
                <w:i/>
                <w:kern w:val="0"/>
                <w:sz w:val="24"/>
                <w:szCs w:val="24"/>
                <w:lang w:val="sr-Cyrl-CS"/>
                <w14:ligatures w14:val="none"/>
              </w:rPr>
            </w:pPr>
            <w:r>
              <w:rPr>
                <w:rFonts w:ascii="Times New Roman" w:hAnsi="Times New Roman" w:eastAsia="Calibri" w:cs="Times New Roman"/>
                <w:b/>
                <w:i/>
                <w:kern w:val="0"/>
                <w:sz w:val="24"/>
                <w:szCs w:val="24"/>
                <w:lang w:val="sr-Cyrl-CS"/>
                <w14:ligatures w14:val="none"/>
              </w:rPr>
              <w:t>Обреж:</w:t>
            </w:r>
          </w:p>
          <w:p w14:paraId="67E85FC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 xml:space="preserve">Драгана Банковић и Марија Аврамовић Радивојевић </w:t>
            </w:r>
          </w:p>
        </w:tc>
        <w:tc>
          <w:tcPr>
            <w:tcW w:w="2316" w:type="dxa"/>
          </w:tcPr>
          <w:p w14:paraId="227F072D">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Александар Ристић</w:t>
            </w:r>
          </w:p>
        </w:tc>
      </w:tr>
      <w:tr w14:paraId="5CC6A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5" w:hRule="atLeast"/>
        </w:trPr>
        <w:tc>
          <w:tcPr>
            <w:tcW w:w="2555" w:type="dxa"/>
          </w:tcPr>
          <w:p w14:paraId="77322C07">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Вршњачки тим пројекта „Школа без насиља“</w:t>
            </w:r>
          </w:p>
        </w:tc>
        <w:tc>
          <w:tcPr>
            <w:tcW w:w="3408" w:type="dxa"/>
          </w:tcPr>
          <w:p w14:paraId="6F2EE431">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230AEE01">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Педагошко-психолошка служба</w:t>
            </w:r>
          </w:p>
          <w:p w14:paraId="3CD12FB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Биљана Радисављевић</w:t>
            </w:r>
          </w:p>
          <w:p w14:paraId="47A43F94">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Емилија Поповић</w:t>
            </w:r>
          </w:p>
          <w:p w14:paraId="7763EA27">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kern w:val="0"/>
                <w:sz w:val="24"/>
                <w:szCs w:val="24"/>
                <w:lang w:val="sr-Cyrl-CS"/>
                <w14:ligatures w14:val="none"/>
              </w:rPr>
              <w:t>Јелена Лазић Грујић</w:t>
            </w:r>
          </w:p>
        </w:tc>
        <w:tc>
          <w:tcPr>
            <w:tcW w:w="2316" w:type="dxa"/>
          </w:tcPr>
          <w:p w14:paraId="69E9BC88">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 xml:space="preserve">Педагог </w:t>
            </w:r>
          </w:p>
        </w:tc>
      </w:tr>
      <w:tr w14:paraId="6DF0A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1" w:hRule="atLeast"/>
        </w:trPr>
        <w:tc>
          <w:tcPr>
            <w:tcW w:w="2555" w:type="dxa"/>
          </w:tcPr>
          <w:p w14:paraId="54C7CB6E">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реализацију пројекта „Ђачки креативни клуб“</w:t>
            </w:r>
          </w:p>
        </w:tc>
        <w:tc>
          <w:tcPr>
            <w:tcW w:w="3408" w:type="dxa"/>
          </w:tcPr>
          <w:p w14:paraId="6844DA9C">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5AD93A2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Педагошко-психолошка служба</w:t>
            </w:r>
          </w:p>
          <w:p w14:paraId="65DFA47B">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kern w:val="0"/>
                <w:sz w:val="24"/>
                <w:szCs w:val="24"/>
                <w:lang w:val="sr-Cyrl-CS"/>
                <w14:ligatures w14:val="none"/>
              </w:rPr>
              <w:t>Сандра Исаков Дворницки</w:t>
            </w:r>
          </w:p>
        </w:tc>
        <w:tc>
          <w:tcPr>
            <w:tcW w:w="2316" w:type="dxa"/>
          </w:tcPr>
          <w:p w14:paraId="03AC67D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Јелена Ковачевић</w:t>
            </w:r>
          </w:p>
        </w:tc>
      </w:tr>
      <w:tr w14:paraId="368BF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4" w:hRule="atLeast"/>
        </w:trPr>
        <w:tc>
          <w:tcPr>
            <w:tcW w:w="2555" w:type="dxa"/>
          </w:tcPr>
          <w:p w14:paraId="35A98E70">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екологију</w:t>
            </w:r>
          </w:p>
        </w:tc>
        <w:tc>
          <w:tcPr>
            <w:tcW w:w="3408" w:type="dxa"/>
          </w:tcPr>
          <w:p w14:paraId="283B3989">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7AF5748A">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Педагошко-психолошка служба</w:t>
            </w:r>
          </w:p>
          <w:p w14:paraId="7B6ABE96">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Биљана Радисављевић</w:t>
            </w:r>
          </w:p>
          <w:p w14:paraId="4309B98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Лука Марковић</w:t>
            </w:r>
          </w:p>
          <w:p w14:paraId="3241645C">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Мерима Радивојевић</w:t>
            </w:r>
          </w:p>
          <w:p w14:paraId="399228A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Александар Ристић</w:t>
            </w:r>
          </w:p>
          <w:p w14:paraId="4F775DB5">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Милена Милутиновић</w:t>
            </w:r>
          </w:p>
          <w:p w14:paraId="4B080D13">
            <w:pPr>
              <w:spacing w:after="0" w:line="240" w:lineRule="auto"/>
              <w:ind w:left="720"/>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lang w:val="sr-Cyrl-CS"/>
                <w14:ligatures w14:val="none"/>
              </w:rPr>
              <w:t>Јасмина Девчић</w:t>
            </w:r>
          </w:p>
          <w:p w14:paraId="2318426E">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Дубравка Девић</w:t>
            </w:r>
          </w:p>
          <w:p w14:paraId="29F0FEBA">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kern w:val="0"/>
                <w:sz w:val="24"/>
                <w:szCs w:val="24"/>
                <w:lang w:val="sr-Cyrl-CS"/>
                <w14:ligatures w14:val="none"/>
              </w:rPr>
              <w:t>Данијела Плавшић</w:t>
            </w:r>
          </w:p>
        </w:tc>
        <w:tc>
          <w:tcPr>
            <w:tcW w:w="2316" w:type="dxa"/>
          </w:tcPr>
          <w:p w14:paraId="67490EA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Марјана Михајловић</w:t>
            </w:r>
          </w:p>
        </w:tc>
      </w:tr>
      <w:tr w14:paraId="497F4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4" w:hRule="atLeast"/>
        </w:trPr>
        <w:tc>
          <w:tcPr>
            <w:tcW w:w="2555" w:type="dxa"/>
          </w:tcPr>
          <w:p w14:paraId="6BFDC894">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реализацију завршног испита</w:t>
            </w:r>
          </w:p>
        </w:tc>
        <w:tc>
          <w:tcPr>
            <w:tcW w:w="3408" w:type="dxa"/>
          </w:tcPr>
          <w:p w14:paraId="2D2F67F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1652516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w:t>
            </w:r>
            <w:r>
              <w:rPr>
                <w:rFonts w:ascii="Times New Roman" w:hAnsi="Times New Roman" w:eastAsia="Calibri" w:cs="Times New Roman"/>
                <w:kern w:val="0"/>
                <w:sz w:val="24"/>
                <w:szCs w:val="24"/>
                <w:lang w:val="sr-Cyrl-RS"/>
                <w14:ligatures w14:val="none"/>
              </w:rPr>
              <w:t xml:space="preserve"> </w:t>
            </w:r>
            <w:r>
              <w:rPr>
                <w:rFonts w:ascii="Times New Roman" w:hAnsi="Times New Roman" w:eastAsia="Calibri" w:cs="Times New Roman"/>
                <w:kern w:val="0"/>
                <w:sz w:val="24"/>
                <w:szCs w:val="24"/>
                <w:lang w:val="sr-Cyrl-CS"/>
                <w14:ligatures w14:val="none"/>
              </w:rPr>
              <w:t>психолошка служба</w:t>
            </w:r>
          </w:p>
          <w:p w14:paraId="126B61E0">
            <w:pPr>
              <w:spacing w:after="0" w:line="240" w:lineRule="auto"/>
              <w:ind w:left="720"/>
              <w:jc w:val="both"/>
              <w:rPr>
                <w:rFonts w:ascii="Times New Roman" w:hAnsi="Times New Roman" w:eastAsia="Calibri" w:cs="Times New Roman"/>
                <w:kern w:val="0"/>
                <w:sz w:val="24"/>
                <w:szCs w:val="24"/>
                <w:lang w:val="sr-Cyrl-CS"/>
                <w14:ligatures w14:val="none"/>
              </w:rPr>
            </w:pPr>
          </w:p>
          <w:p w14:paraId="09CEF63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Одељенске старешине 8. разреда  дежурни наставници и прегледачи</w:t>
            </w:r>
          </w:p>
          <w:p w14:paraId="60C2FDCD">
            <w:pPr>
              <w:spacing w:after="0" w:line="240" w:lineRule="auto"/>
              <w:ind w:left="720"/>
              <w:jc w:val="both"/>
              <w:rPr>
                <w:rFonts w:ascii="Times New Roman" w:hAnsi="Times New Roman" w:eastAsia="Calibri" w:cs="Times New Roman"/>
                <w:b/>
                <w:kern w:val="0"/>
                <w:sz w:val="24"/>
                <w:szCs w:val="24"/>
                <w:lang w:val="sr-Cyrl-CS"/>
                <w14:ligatures w14:val="none"/>
              </w:rPr>
            </w:pPr>
          </w:p>
        </w:tc>
        <w:tc>
          <w:tcPr>
            <w:tcW w:w="2316" w:type="dxa"/>
          </w:tcPr>
          <w:p w14:paraId="43CF93B6">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Степановић Валентина</w:t>
            </w:r>
          </w:p>
        </w:tc>
      </w:tr>
      <w:tr w14:paraId="4D798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9" w:hRule="atLeast"/>
        </w:trPr>
        <w:tc>
          <w:tcPr>
            <w:tcW w:w="2555" w:type="dxa"/>
          </w:tcPr>
          <w:p w14:paraId="39E3FD75">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Ученички парламент</w:t>
            </w:r>
          </w:p>
        </w:tc>
        <w:tc>
          <w:tcPr>
            <w:tcW w:w="3408" w:type="dxa"/>
          </w:tcPr>
          <w:p w14:paraId="081D5E6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4E17740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 xml:space="preserve">Педагошко-психолошка служба </w:t>
            </w:r>
          </w:p>
          <w:p w14:paraId="2F6C22A7">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kern w:val="0"/>
                <w:sz w:val="24"/>
                <w:szCs w:val="24"/>
                <w:lang w:val="sr-Cyrl-CS"/>
                <w14:ligatures w14:val="none"/>
              </w:rPr>
              <w:t>Ученици 7. и 8. разреда</w:t>
            </w:r>
          </w:p>
        </w:tc>
        <w:tc>
          <w:tcPr>
            <w:tcW w:w="2316" w:type="dxa"/>
          </w:tcPr>
          <w:p w14:paraId="48E08BDA">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Јелена Ковачевић</w:t>
            </w:r>
          </w:p>
        </w:tc>
      </w:tr>
      <w:tr w14:paraId="1FFD9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8" w:hRule="atLeast"/>
        </w:trPr>
        <w:tc>
          <w:tcPr>
            <w:tcW w:w="2555" w:type="dxa"/>
          </w:tcPr>
          <w:p w14:paraId="114DC89A">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Стручни актив за развојно планирање</w:t>
            </w:r>
          </w:p>
        </w:tc>
        <w:tc>
          <w:tcPr>
            <w:tcW w:w="3408" w:type="dxa"/>
          </w:tcPr>
          <w:p w14:paraId="5E73FB5E">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6D5CE4D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Педагошко-психолошка служба</w:t>
            </w:r>
          </w:p>
          <w:p w14:paraId="67625B59">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Марјана Михајловић</w:t>
            </w:r>
          </w:p>
          <w:p w14:paraId="7E781B4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Драгана Банковић</w:t>
            </w:r>
          </w:p>
          <w:p w14:paraId="3966CCBA">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Дубравка Девић</w:t>
            </w:r>
          </w:p>
          <w:p w14:paraId="2C66DD6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Никица Дошеновић</w:t>
            </w:r>
          </w:p>
          <w:p w14:paraId="2581D26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Нада Остојић</w:t>
            </w:r>
          </w:p>
          <w:p w14:paraId="400AFEB4">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Марија Аврамовић Радивојевић</w:t>
            </w:r>
          </w:p>
          <w:p w14:paraId="4C5ECE05">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Наташа Ћирић</w:t>
            </w:r>
          </w:p>
          <w:p w14:paraId="3A471E59">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kern w:val="0"/>
                <w:sz w:val="24"/>
                <w:szCs w:val="24"/>
                <w:lang w:val="sr-Cyrl-CS"/>
                <w14:ligatures w14:val="none"/>
              </w:rPr>
              <w:t>Ученик из Ученичког парламента</w:t>
            </w:r>
          </w:p>
        </w:tc>
        <w:tc>
          <w:tcPr>
            <w:tcW w:w="2316" w:type="dxa"/>
          </w:tcPr>
          <w:p w14:paraId="4DB519D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Љиљана Живковић</w:t>
            </w:r>
          </w:p>
        </w:tc>
      </w:tr>
      <w:tr w14:paraId="3195B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4" w:hRule="atLeast"/>
        </w:trPr>
        <w:tc>
          <w:tcPr>
            <w:tcW w:w="2555" w:type="dxa"/>
          </w:tcPr>
          <w:p w14:paraId="3F4EDA3D">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Стручни актив за развој школског програма</w:t>
            </w:r>
          </w:p>
        </w:tc>
        <w:tc>
          <w:tcPr>
            <w:tcW w:w="3408" w:type="dxa"/>
          </w:tcPr>
          <w:p w14:paraId="5C3578F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7B664FB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Педагошко-психолошка служба</w:t>
            </w:r>
          </w:p>
          <w:p w14:paraId="7F469395">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Марјана Михајловић</w:t>
            </w:r>
          </w:p>
          <w:p w14:paraId="4206565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Станојка Гавриловић</w:t>
            </w:r>
          </w:p>
          <w:p w14:paraId="32F7A35B">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Драгана Петронијевић</w:t>
            </w:r>
          </w:p>
          <w:p w14:paraId="6DABCCFC">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Јелена Лазић Грујић</w:t>
            </w:r>
          </w:p>
          <w:p w14:paraId="6E4D11F6">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Весна Манојловић</w:t>
            </w:r>
          </w:p>
          <w:p w14:paraId="2DB38D3D">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kern w:val="0"/>
                <w:sz w:val="24"/>
                <w:szCs w:val="24"/>
                <w:lang w:val="sr-Cyrl-CS"/>
                <w14:ligatures w14:val="none"/>
              </w:rPr>
              <w:t>Дејан Зец</w:t>
            </w:r>
          </w:p>
        </w:tc>
        <w:tc>
          <w:tcPr>
            <w:tcW w:w="2316" w:type="dxa"/>
          </w:tcPr>
          <w:p w14:paraId="6A72CF41">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Дубравка Девић</w:t>
            </w:r>
          </w:p>
        </w:tc>
      </w:tr>
      <w:tr w14:paraId="2CC83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8" w:hRule="atLeast"/>
        </w:trPr>
        <w:tc>
          <w:tcPr>
            <w:tcW w:w="2555" w:type="dxa"/>
          </w:tcPr>
          <w:p w14:paraId="2F6CDFA8">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Тим за кризне интервенције</w:t>
            </w:r>
          </w:p>
        </w:tc>
        <w:tc>
          <w:tcPr>
            <w:tcW w:w="3408" w:type="dxa"/>
          </w:tcPr>
          <w:p w14:paraId="4606861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Директор школе</w:t>
            </w:r>
          </w:p>
          <w:p w14:paraId="05D2BF2C">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Педагошко-психолошка служба</w:t>
            </w:r>
          </w:p>
          <w:p w14:paraId="6C3B0AB5">
            <w:pPr>
              <w:spacing w:after="0" w:line="240" w:lineRule="auto"/>
              <w:ind w:left="720"/>
              <w:jc w:val="both"/>
              <w:rPr>
                <w:rFonts w:ascii="Times New Roman" w:hAnsi="Times New Roman" w:eastAsia="Calibri" w:cs="Times New Roman"/>
                <w:b/>
                <w:i/>
                <w:kern w:val="0"/>
                <w:sz w:val="24"/>
                <w:szCs w:val="24"/>
                <w:lang w:val="sr-Cyrl-CS"/>
                <w14:ligatures w14:val="none"/>
              </w:rPr>
            </w:pPr>
            <w:r>
              <w:rPr>
                <w:rFonts w:ascii="Times New Roman" w:hAnsi="Times New Roman" w:eastAsia="Calibri" w:cs="Times New Roman"/>
                <w:b/>
                <w:i/>
                <w:kern w:val="0"/>
                <w:sz w:val="24"/>
                <w:szCs w:val="24"/>
                <w:lang w:val="sr-Cyrl-CS"/>
                <w14:ligatures w14:val="none"/>
              </w:rPr>
              <w:t>Купиново:</w:t>
            </w:r>
          </w:p>
          <w:p w14:paraId="4FC7A765">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Радица Јанковић и Маја Мирковић</w:t>
            </w:r>
          </w:p>
          <w:p w14:paraId="0743E863">
            <w:pPr>
              <w:spacing w:after="0" w:line="240" w:lineRule="auto"/>
              <w:ind w:left="720"/>
              <w:jc w:val="both"/>
              <w:rPr>
                <w:rFonts w:ascii="Times New Roman" w:hAnsi="Times New Roman" w:eastAsia="Calibri" w:cs="Times New Roman"/>
                <w:b/>
                <w:i/>
                <w:kern w:val="0"/>
                <w:sz w:val="24"/>
                <w:szCs w:val="24"/>
                <w:lang w:val="sr-Cyrl-CS"/>
                <w14:ligatures w14:val="none"/>
              </w:rPr>
            </w:pPr>
            <w:r>
              <w:rPr>
                <w:rFonts w:ascii="Times New Roman" w:hAnsi="Times New Roman" w:eastAsia="Calibri" w:cs="Times New Roman"/>
                <w:b/>
                <w:i/>
                <w:kern w:val="0"/>
                <w:sz w:val="24"/>
                <w:szCs w:val="24"/>
                <w:lang w:val="sr-Cyrl-CS"/>
                <w14:ligatures w14:val="none"/>
              </w:rPr>
              <w:t>Ашања:</w:t>
            </w:r>
          </w:p>
          <w:p w14:paraId="64C5B9F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Александар Ристић и Марјана Михајловић</w:t>
            </w:r>
          </w:p>
          <w:p w14:paraId="01B6E092">
            <w:pPr>
              <w:spacing w:after="0" w:line="240" w:lineRule="auto"/>
              <w:ind w:left="720"/>
              <w:jc w:val="both"/>
              <w:rPr>
                <w:rFonts w:ascii="Times New Roman" w:hAnsi="Times New Roman" w:eastAsia="Calibri" w:cs="Times New Roman"/>
                <w:b/>
                <w:i/>
                <w:kern w:val="0"/>
                <w:sz w:val="24"/>
                <w:szCs w:val="24"/>
                <w:lang w:val="sr-Cyrl-CS"/>
                <w14:ligatures w14:val="none"/>
              </w:rPr>
            </w:pPr>
            <w:r>
              <w:rPr>
                <w:rFonts w:ascii="Times New Roman" w:hAnsi="Times New Roman" w:eastAsia="Calibri" w:cs="Times New Roman"/>
                <w:b/>
                <w:i/>
                <w:kern w:val="0"/>
                <w:sz w:val="24"/>
                <w:szCs w:val="24"/>
                <w:lang w:val="sr-Cyrl-CS"/>
                <w14:ligatures w14:val="none"/>
              </w:rPr>
              <w:t>Обреж:</w:t>
            </w:r>
          </w:p>
          <w:p w14:paraId="7B678DEE">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Дејан Зец и Наташа Дражић</w:t>
            </w:r>
          </w:p>
        </w:tc>
        <w:tc>
          <w:tcPr>
            <w:tcW w:w="2316" w:type="dxa"/>
          </w:tcPr>
          <w:p w14:paraId="342FD554">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психолог</w:t>
            </w:r>
          </w:p>
        </w:tc>
      </w:tr>
      <w:tr w14:paraId="7DAA5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9" w:hRule="atLeast"/>
        </w:trPr>
        <w:tc>
          <w:tcPr>
            <w:tcW w:w="2555" w:type="dxa"/>
          </w:tcPr>
          <w:p w14:paraId="461F696E">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Одељенско веће првог разреда</w:t>
            </w:r>
          </w:p>
        </w:tc>
        <w:tc>
          <w:tcPr>
            <w:tcW w:w="3408" w:type="dxa"/>
          </w:tcPr>
          <w:p w14:paraId="523D75A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Одељенске старешине</w:t>
            </w:r>
          </w:p>
          <w:p w14:paraId="262A2D5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Наставник енглеског језика</w:t>
            </w:r>
          </w:p>
          <w:p w14:paraId="2DAB44BE">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kern w:val="0"/>
                <w:sz w:val="24"/>
                <w:szCs w:val="24"/>
                <w:lang w:val="sr-Cyrl-CS"/>
                <w14:ligatures w14:val="none"/>
              </w:rPr>
              <w:t>вероучитељ</w:t>
            </w:r>
          </w:p>
        </w:tc>
        <w:tc>
          <w:tcPr>
            <w:tcW w:w="2316" w:type="dxa"/>
          </w:tcPr>
          <w:p w14:paraId="144C2C29">
            <w:pPr>
              <w:spacing w:after="0" w:line="240" w:lineRule="auto"/>
              <w:ind w:left="720"/>
              <w:jc w:val="both"/>
              <w:rPr>
                <w:rFonts w:ascii="Times New Roman" w:hAnsi="Times New Roman" w:eastAsia="Calibri" w:cs="Times New Roman"/>
                <w:kern w:val="0"/>
                <w:sz w:val="24"/>
                <w:szCs w:val="24"/>
                <w:lang w:val="sr-Cyrl-CS"/>
                <w14:ligatures w14:val="none"/>
              </w:rPr>
            </w:pPr>
          </w:p>
          <w:p w14:paraId="6F3D3F53">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Драгана Петронијевић</w:t>
            </w:r>
          </w:p>
        </w:tc>
      </w:tr>
      <w:tr w14:paraId="76106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9" w:hRule="atLeast"/>
        </w:trPr>
        <w:tc>
          <w:tcPr>
            <w:tcW w:w="2555" w:type="dxa"/>
          </w:tcPr>
          <w:p w14:paraId="3AC689A9">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Одељенско веће другог разреда</w:t>
            </w:r>
          </w:p>
        </w:tc>
        <w:tc>
          <w:tcPr>
            <w:tcW w:w="3408" w:type="dxa"/>
          </w:tcPr>
          <w:p w14:paraId="3A54B1E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Одељенске старешине</w:t>
            </w:r>
          </w:p>
          <w:p w14:paraId="1384742B">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Наставник енглеског језика</w:t>
            </w:r>
          </w:p>
          <w:p w14:paraId="0DAB0D27">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 xml:space="preserve">вероучитељ </w:t>
            </w:r>
          </w:p>
        </w:tc>
        <w:tc>
          <w:tcPr>
            <w:tcW w:w="2316" w:type="dxa"/>
          </w:tcPr>
          <w:p w14:paraId="44148F40">
            <w:pPr>
              <w:spacing w:after="0" w:line="240" w:lineRule="auto"/>
              <w:ind w:left="720"/>
              <w:jc w:val="both"/>
              <w:rPr>
                <w:rFonts w:ascii="Times New Roman" w:hAnsi="Times New Roman" w:eastAsia="Calibri" w:cs="Times New Roman"/>
                <w:kern w:val="0"/>
                <w:sz w:val="24"/>
                <w:szCs w:val="24"/>
                <w:lang w:val="sr-Cyrl-CS"/>
                <w14:ligatures w14:val="none"/>
              </w:rPr>
            </w:pPr>
          </w:p>
          <w:p w14:paraId="45C35F7A">
            <w:pPr>
              <w:spacing w:after="0" w:line="240" w:lineRule="auto"/>
              <w:ind w:left="720"/>
              <w:jc w:val="center"/>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Драгана Банковић</w:t>
            </w:r>
          </w:p>
        </w:tc>
      </w:tr>
      <w:tr w14:paraId="3DBBF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9" w:hRule="atLeast"/>
        </w:trPr>
        <w:tc>
          <w:tcPr>
            <w:tcW w:w="2555" w:type="dxa"/>
          </w:tcPr>
          <w:p w14:paraId="368A3FF8">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Одељенско веће трећег разреда</w:t>
            </w:r>
          </w:p>
        </w:tc>
        <w:tc>
          <w:tcPr>
            <w:tcW w:w="3408" w:type="dxa"/>
          </w:tcPr>
          <w:p w14:paraId="34C7541B">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Одељенске старешине</w:t>
            </w:r>
          </w:p>
          <w:p w14:paraId="715DB37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Наставник енглеског језика</w:t>
            </w:r>
          </w:p>
          <w:p w14:paraId="35D7EBC6">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вероучитељ</w:t>
            </w:r>
          </w:p>
        </w:tc>
        <w:tc>
          <w:tcPr>
            <w:tcW w:w="2316" w:type="dxa"/>
          </w:tcPr>
          <w:p w14:paraId="63662D4A">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Јасмина Девчић</w:t>
            </w:r>
          </w:p>
        </w:tc>
      </w:tr>
      <w:tr w14:paraId="6B54F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9" w:hRule="atLeast"/>
        </w:trPr>
        <w:tc>
          <w:tcPr>
            <w:tcW w:w="2555" w:type="dxa"/>
          </w:tcPr>
          <w:p w14:paraId="01B5647A">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Одељенско веће четвртог разреда</w:t>
            </w:r>
          </w:p>
        </w:tc>
        <w:tc>
          <w:tcPr>
            <w:tcW w:w="3408" w:type="dxa"/>
          </w:tcPr>
          <w:p w14:paraId="67CAADB8">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Одељенске старешине</w:t>
            </w:r>
          </w:p>
          <w:p w14:paraId="7341C73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Наставник енглеског језика</w:t>
            </w:r>
          </w:p>
          <w:p w14:paraId="6FDEEE3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вероучитељ</w:t>
            </w:r>
          </w:p>
        </w:tc>
        <w:tc>
          <w:tcPr>
            <w:tcW w:w="2316" w:type="dxa"/>
          </w:tcPr>
          <w:p w14:paraId="42FEB489">
            <w:pPr>
              <w:spacing w:after="0" w:line="240" w:lineRule="auto"/>
              <w:ind w:left="720"/>
              <w:jc w:val="both"/>
              <w:rPr>
                <w:rFonts w:ascii="Times New Roman" w:hAnsi="Times New Roman" w:eastAsia="Calibri" w:cs="Times New Roman"/>
                <w:kern w:val="0"/>
                <w:sz w:val="24"/>
                <w:szCs w:val="24"/>
                <w:lang w:val="sr-Cyrl-CS"/>
                <w14:ligatures w14:val="none"/>
              </w:rPr>
            </w:pPr>
          </w:p>
          <w:p w14:paraId="4F9CC4B3">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Наташа Исаков</w:t>
            </w:r>
          </w:p>
        </w:tc>
      </w:tr>
      <w:tr w14:paraId="6269B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2555" w:type="dxa"/>
          </w:tcPr>
          <w:p w14:paraId="6AE45871">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Одељенско веће петог разреда</w:t>
            </w:r>
          </w:p>
        </w:tc>
        <w:tc>
          <w:tcPr>
            <w:tcW w:w="3408" w:type="dxa"/>
          </w:tcPr>
          <w:p w14:paraId="683E374F">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Одељенске старешине</w:t>
            </w:r>
          </w:p>
          <w:p w14:paraId="7DC5B018">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Вероучитељ</w:t>
            </w:r>
          </w:p>
        </w:tc>
        <w:tc>
          <w:tcPr>
            <w:tcW w:w="2316" w:type="dxa"/>
          </w:tcPr>
          <w:p w14:paraId="1E28DD29">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Весна Манојловић</w:t>
            </w:r>
          </w:p>
        </w:tc>
      </w:tr>
      <w:tr w14:paraId="4E0D4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7" w:hRule="atLeast"/>
        </w:trPr>
        <w:tc>
          <w:tcPr>
            <w:tcW w:w="2555" w:type="dxa"/>
          </w:tcPr>
          <w:p w14:paraId="289AA989">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Одељенско веће шестог разреда</w:t>
            </w:r>
          </w:p>
        </w:tc>
        <w:tc>
          <w:tcPr>
            <w:tcW w:w="3408" w:type="dxa"/>
          </w:tcPr>
          <w:p w14:paraId="0D402E4A">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Одељенске старешине</w:t>
            </w:r>
          </w:p>
          <w:p w14:paraId="5DEC345A">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Вероучитељ</w:t>
            </w:r>
          </w:p>
        </w:tc>
        <w:tc>
          <w:tcPr>
            <w:tcW w:w="2316" w:type="dxa"/>
          </w:tcPr>
          <w:p w14:paraId="71A73CDE">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Томислав Мијатовић</w:t>
            </w:r>
          </w:p>
        </w:tc>
      </w:tr>
      <w:tr w14:paraId="4F1E9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2555" w:type="dxa"/>
          </w:tcPr>
          <w:p w14:paraId="33F25BAD">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Одељенско веће седмог разреда</w:t>
            </w:r>
          </w:p>
        </w:tc>
        <w:tc>
          <w:tcPr>
            <w:tcW w:w="3408" w:type="dxa"/>
          </w:tcPr>
          <w:p w14:paraId="001585A8">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Одељенске старешине</w:t>
            </w:r>
          </w:p>
          <w:p w14:paraId="7F4CDED8">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Вероучитељ</w:t>
            </w:r>
          </w:p>
        </w:tc>
        <w:tc>
          <w:tcPr>
            <w:tcW w:w="2316" w:type="dxa"/>
          </w:tcPr>
          <w:p w14:paraId="688EF206">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Ана Љубојевић</w:t>
            </w:r>
          </w:p>
        </w:tc>
      </w:tr>
      <w:tr w14:paraId="7B769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2555" w:type="dxa"/>
          </w:tcPr>
          <w:p w14:paraId="7F3AD76A">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Одељенско веће осмог разреда</w:t>
            </w:r>
          </w:p>
        </w:tc>
        <w:tc>
          <w:tcPr>
            <w:tcW w:w="3408" w:type="dxa"/>
          </w:tcPr>
          <w:p w14:paraId="3BD6D7ED">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Одељенске старешине</w:t>
            </w:r>
          </w:p>
          <w:p w14:paraId="724F5980">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Вероучитељ</w:t>
            </w:r>
          </w:p>
        </w:tc>
        <w:tc>
          <w:tcPr>
            <w:tcW w:w="2316" w:type="dxa"/>
          </w:tcPr>
          <w:p w14:paraId="37043454">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Сандра И. Дворницки</w:t>
            </w:r>
          </w:p>
        </w:tc>
      </w:tr>
      <w:tr w14:paraId="40C0D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7" w:hRule="atLeast"/>
        </w:trPr>
        <w:tc>
          <w:tcPr>
            <w:tcW w:w="2555" w:type="dxa"/>
          </w:tcPr>
          <w:p w14:paraId="25F93212">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Стручно веће разредне наставе</w:t>
            </w:r>
          </w:p>
        </w:tc>
        <w:tc>
          <w:tcPr>
            <w:tcW w:w="3408" w:type="dxa"/>
          </w:tcPr>
          <w:p w14:paraId="7A515FA4">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Наставници разредне наставе</w:t>
            </w:r>
          </w:p>
        </w:tc>
        <w:tc>
          <w:tcPr>
            <w:tcW w:w="2316" w:type="dxa"/>
          </w:tcPr>
          <w:p w14:paraId="78352DF2">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Душанка Митровић</w:t>
            </w:r>
          </w:p>
        </w:tc>
      </w:tr>
      <w:tr w14:paraId="625A6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7" w:hRule="atLeast"/>
        </w:trPr>
        <w:tc>
          <w:tcPr>
            <w:tcW w:w="2555" w:type="dxa"/>
          </w:tcPr>
          <w:p w14:paraId="3FA8DAA6">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Стручно веће предметне наставе</w:t>
            </w:r>
          </w:p>
        </w:tc>
        <w:tc>
          <w:tcPr>
            <w:tcW w:w="3408" w:type="dxa"/>
          </w:tcPr>
          <w:p w14:paraId="42841E53">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Наставници предметне наставе</w:t>
            </w:r>
          </w:p>
        </w:tc>
        <w:tc>
          <w:tcPr>
            <w:tcW w:w="2316" w:type="dxa"/>
          </w:tcPr>
          <w:p w14:paraId="55347D21">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Томислав Мијатовић</w:t>
            </w:r>
          </w:p>
        </w:tc>
      </w:tr>
      <w:tr w14:paraId="0054B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2" w:hRule="atLeast"/>
        </w:trPr>
        <w:tc>
          <w:tcPr>
            <w:tcW w:w="2555" w:type="dxa"/>
          </w:tcPr>
          <w:p w14:paraId="5B7D9242">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Стручно веће природно-математичке групе предмета</w:t>
            </w:r>
          </w:p>
        </w:tc>
        <w:tc>
          <w:tcPr>
            <w:tcW w:w="3408" w:type="dxa"/>
          </w:tcPr>
          <w:p w14:paraId="5AABF471">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Наставници природне групе предмета</w:t>
            </w:r>
          </w:p>
        </w:tc>
        <w:tc>
          <w:tcPr>
            <w:tcW w:w="2316" w:type="dxa"/>
          </w:tcPr>
          <w:p w14:paraId="7131CDE9">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Јелена Лазић Грујић</w:t>
            </w:r>
          </w:p>
        </w:tc>
      </w:tr>
      <w:tr w14:paraId="248E8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9" w:hRule="atLeast"/>
        </w:trPr>
        <w:tc>
          <w:tcPr>
            <w:tcW w:w="2555" w:type="dxa"/>
          </w:tcPr>
          <w:p w14:paraId="5A15ADF9">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Стручно веће друштвено језичке групе предмета</w:t>
            </w:r>
          </w:p>
        </w:tc>
        <w:tc>
          <w:tcPr>
            <w:tcW w:w="3408" w:type="dxa"/>
          </w:tcPr>
          <w:p w14:paraId="783233BB">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Наставници друштвене групе предмета</w:t>
            </w:r>
          </w:p>
        </w:tc>
        <w:tc>
          <w:tcPr>
            <w:tcW w:w="2316" w:type="dxa"/>
          </w:tcPr>
          <w:p w14:paraId="2EA69229">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Весна Манојловић</w:t>
            </w:r>
          </w:p>
        </w:tc>
      </w:tr>
      <w:tr w14:paraId="6109E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3" w:hRule="atLeast"/>
        </w:trPr>
        <w:tc>
          <w:tcPr>
            <w:tcW w:w="2555" w:type="dxa"/>
          </w:tcPr>
          <w:p w14:paraId="390F349E">
            <w:pPr>
              <w:spacing w:after="0" w:line="240" w:lineRule="auto"/>
              <w:ind w:left="720"/>
              <w:jc w:val="both"/>
              <w:rPr>
                <w:rFonts w:ascii="Times New Roman" w:hAnsi="Times New Roman" w:eastAsia="Calibri" w:cs="Times New Roman"/>
                <w:b/>
                <w:kern w:val="0"/>
                <w:sz w:val="24"/>
                <w:szCs w:val="24"/>
                <w:lang w:val="sr-Cyrl-CS"/>
                <w14:ligatures w14:val="none"/>
              </w:rPr>
            </w:pPr>
            <w:r>
              <w:rPr>
                <w:rFonts w:ascii="Times New Roman" w:hAnsi="Times New Roman" w:eastAsia="Calibri" w:cs="Times New Roman"/>
                <w:b/>
                <w:kern w:val="0"/>
                <w:sz w:val="24"/>
                <w:szCs w:val="24"/>
                <w:lang w:val="sr-Cyrl-CS"/>
                <w14:ligatures w14:val="none"/>
              </w:rPr>
              <w:t>Стручно веће уметничко – спортске групе предмета</w:t>
            </w:r>
          </w:p>
        </w:tc>
        <w:tc>
          <w:tcPr>
            <w:tcW w:w="3408" w:type="dxa"/>
          </w:tcPr>
          <w:p w14:paraId="24DAB97C">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Наставници уметничке и спортске групе предмета</w:t>
            </w:r>
          </w:p>
        </w:tc>
        <w:tc>
          <w:tcPr>
            <w:tcW w:w="2316" w:type="dxa"/>
          </w:tcPr>
          <w:p w14:paraId="4F63E53D">
            <w:pPr>
              <w:spacing w:after="0" w:line="240" w:lineRule="auto"/>
              <w:ind w:left="720"/>
              <w:jc w:val="both"/>
              <w:rPr>
                <w:rFonts w:ascii="Times New Roman" w:hAnsi="Times New Roman" w:eastAsia="Calibri" w:cs="Times New Roman"/>
                <w:kern w:val="0"/>
                <w:sz w:val="24"/>
                <w:szCs w:val="24"/>
                <w:lang w:val="sr-Cyrl-CS"/>
                <w14:ligatures w14:val="none"/>
              </w:rPr>
            </w:pPr>
            <w:r>
              <w:rPr>
                <w:rFonts w:ascii="Times New Roman" w:hAnsi="Times New Roman" w:eastAsia="Calibri" w:cs="Times New Roman"/>
                <w:kern w:val="0"/>
                <w:sz w:val="24"/>
                <w:szCs w:val="24"/>
                <w:lang w:val="sr-Cyrl-CS"/>
                <w14:ligatures w14:val="none"/>
              </w:rPr>
              <w:t>Дејан Зец</w:t>
            </w:r>
          </w:p>
        </w:tc>
      </w:tr>
      <w:tr w14:paraId="6BE5A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3" w:hRule="atLeast"/>
        </w:trPr>
        <w:tc>
          <w:tcPr>
            <w:tcW w:w="2555" w:type="dxa"/>
          </w:tcPr>
          <w:p w14:paraId="18B60BA8">
            <w:pPr>
              <w:spacing w:after="0" w:line="240" w:lineRule="auto"/>
              <w:ind w:left="720"/>
              <w:jc w:val="both"/>
              <w:rPr>
                <w:rFonts w:ascii="Times New Roman" w:hAnsi="Times New Roman" w:eastAsia="Calibri" w:cs="Times New Roman"/>
                <w:b/>
                <w:kern w:val="0"/>
                <w:sz w:val="24"/>
                <w:szCs w:val="24"/>
                <w:lang w:val="sr-Cyrl-RS"/>
                <w14:ligatures w14:val="none"/>
              </w:rPr>
            </w:pPr>
            <w:r>
              <w:rPr>
                <w:rFonts w:ascii="Times New Roman" w:hAnsi="Times New Roman" w:eastAsia="Calibri" w:cs="Times New Roman"/>
                <w:b/>
                <w:kern w:val="0"/>
                <w:sz w:val="24"/>
                <w:szCs w:val="24"/>
                <w:lang w:val="sr-Cyrl-RS"/>
                <w14:ligatures w14:val="none"/>
              </w:rPr>
              <w:t>Стручно веће за вршњачки тим</w:t>
            </w:r>
          </w:p>
        </w:tc>
        <w:tc>
          <w:tcPr>
            <w:tcW w:w="3408" w:type="dxa"/>
          </w:tcPr>
          <w:p w14:paraId="7070C888">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Наставници друштвене групе предмета</w:t>
            </w:r>
          </w:p>
        </w:tc>
        <w:tc>
          <w:tcPr>
            <w:tcW w:w="2316" w:type="dxa"/>
          </w:tcPr>
          <w:p w14:paraId="66AC83FE">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Јелена Лазић Грујић</w:t>
            </w:r>
          </w:p>
        </w:tc>
      </w:tr>
      <w:tr w14:paraId="0ED78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3" w:hRule="atLeast"/>
        </w:trPr>
        <w:tc>
          <w:tcPr>
            <w:tcW w:w="2555" w:type="dxa"/>
          </w:tcPr>
          <w:p w14:paraId="3E3773C8">
            <w:pPr>
              <w:spacing w:after="0" w:line="240" w:lineRule="auto"/>
              <w:ind w:left="720"/>
              <w:jc w:val="both"/>
              <w:rPr>
                <w:rFonts w:ascii="Times New Roman" w:hAnsi="Times New Roman" w:eastAsia="Calibri" w:cs="Times New Roman"/>
                <w:b/>
                <w:kern w:val="0"/>
                <w:sz w:val="24"/>
                <w:szCs w:val="24"/>
                <w:lang w:val="sr-Cyrl-RS"/>
                <w14:ligatures w14:val="none"/>
              </w:rPr>
            </w:pPr>
            <w:r>
              <w:rPr>
                <w:rFonts w:ascii="Times New Roman" w:hAnsi="Times New Roman" w:eastAsia="Calibri" w:cs="Times New Roman"/>
                <w:b/>
                <w:kern w:val="0"/>
                <w:sz w:val="24"/>
                <w:szCs w:val="24"/>
                <w:lang w:val="sr-Cyrl-RS"/>
                <w14:ligatures w14:val="none"/>
              </w:rPr>
              <w:t>ШКОЛСКИ ОДБОР</w:t>
            </w:r>
          </w:p>
        </w:tc>
        <w:tc>
          <w:tcPr>
            <w:tcW w:w="3408" w:type="dxa"/>
          </w:tcPr>
          <w:p w14:paraId="5FDC218D">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Секретар</w:t>
            </w:r>
          </w:p>
          <w:p w14:paraId="5F670F6B">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Наставници предметне  (2)и разредне наставе (2)</w:t>
            </w:r>
          </w:p>
          <w:p w14:paraId="2E72C83F">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Помоћно особље</w:t>
            </w:r>
          </w:p>
          <w:p w14:paraId="5E255660">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Родитељи</w:t>
            </w:r>
          </w:p>
        </w:tc>
        <w:tc>
          <w:tcPr>
            <w:tcW w:w="2316" w:type="dxa"/>
          </w:tcPr>
          <w:p w14:paraId="4DD85261">
            <w:pPr>
              <w:spacing w:after="0" w:line="240" w:lineRule="auto"/>
              <w:ind w:left="720"/>
              <w:jc w:val="both"/>
              <w:rPr>
                <w:rFonts w:ascii="Times New Roman" w:hAnsi="Times New Roman" w:eastAsia="Calibri" w:cs="Times New Roman"/>
                <w:kern w:val="0"/>
                <w:sz w:val="24"/>
                <w:szCs w:val="24"/>
                <w:lang w:val="sr-Cyrl-RS"/>
                <w14:ligatures w14:val="none"/>
              </w:rPr>
            </w:pPr>
            <w:r>
              <w:rPr>
                <w:rFonts w:ascii="Times New Roman" w:hAnsi="Times New Roman" w:eastAsia="Calibri" w:cs="Times New Roman"/>
                <w:kern w:val="0"/>
                <w:sz w:val="24"/>
                <w:szCs w:val="24"/>
                <w:lang w:val="sr-Cyrl-RS"/>
                <w14:ligatures w14:val="none"/>
              </w:rPr>
              <w:t>Саша Марковић секретар</w:t>
            </w:r>
          </w:p>
        </w:tc>
      </w:tr>
    </w:tbl>
    <w:p w14:paraId="3DDC3D1B">
      <w:pPr>
        <w:jc w:val="both"/>
        <w:rPr>
          <w:rFonts w:ascii="Times New Roman" w:hAnsi="Times New Roman" w:eastAsia="Times New Roman" w:cs="Times New Roman"/>
          <w:sz w:val="24"/>
          <w:szCs w:val="24"/>
          <w:lang w:val="sr-Cyrl-CS"/>
        </w:rPr>
      </w:pPr>
    </w:p>
    <w:p w14:paraId="2FCC99C1">
      <w:pPr>
        <w:jc w:val="both"/>
        <w:rPr>
          <w:rFonts w:ascii="Times New Roman" w:hAnsi="Times New Roman" w:eastAsia="Calibri" w:cs="Times New Roman"/>
          <w:sz w:val="24"/>
          <w:szCs w:val="24"/>
          <w:lang w:val="sr-Cyrl-RS"/>
        </w:rPr>
      </w:pPr>
    </w:p>
    <w:p w14:paraId="441F415E">
      <w:pPr>
        <w:jc w:val="both"/>
        <w:rPr>
          <w:rFonts w:ascii="Times New Roman" w:hAnsi="Times New Roman" w:eastAsia="Calibri" w:cs="Times New Roman"/>
          <w:sz w:val="24"/>
          <w:szCs w:val="24"/>
          <w:lang w:val="sr-Cyrl-RS"/>
        </w:rPr>
      </w:pPr>
    </w:p>
    <w:p w14:paraId="572B67A2">
      <w:pPr>
        <w:rPr>
          <w:lang w:val="sr-Cyrl-RS"/>
        </w:rPr>
      </w:pPr>
    </w:p>
    <w:p w14:paraId="441F4BA4">
      <w:pPr>
        <w:rPr>
          <w:lang w:val="sr-Cyrl-RS"/>
        </w:rPr>
      </w:pPr>
    </w:p>
    <w:p w14:paraId="04D3103B">
      <w:pPr>
        <w:rPr>
          <w:lang w:val="sr-Cyrl-RS"/>
        </w:rPr>
      </w:pPr>
    </w:p>
    <w:p w14:paraId="79173954">
      <w:pPr>
        <w:pStyle w:val="2"/>
        <w:outlineLvl w:val="9"/>
        <w:rPr>
          <w:rFonts w:eastAsia="Calibri"/>
          <w:lang w:val="sr-Cyrl-CS"/>
        </w:rPr>
      </w:pPr>
    </w:p>
    <w:p w14:paraId="493DC51F">
      <w:pPr>
        <w:rPr>
          <w:lang w:val="sr-Cyrl-RS"/>
        </w:rPr>
      </w:pPr>
    </w:p>
    <w:p w14:paraId="301DBE62">
      <w:pPr>
        <w:pStyle w:val="14"/>
        <w:jc w:val="both"/>
        <w:rPr>
          <w:rFonts w:ascii="Times New Roman" w:hAnsi="Times New Roman" w:eastAsia="Calibri" w:cs="Times New Roman"/>
          <w:sz w:val="24"/>
          <w:szCs w:val="24"/>
          <w:lang w:val="sr-Cyrl-CS"/>
        </w:rPr>
      </w:pPr>
    </w:p>
    <w:p w14:paraId="42E99B7C">
      <w:pPr>
        <w:pStyle w:val="11"/>
        <w:ind w:left="720"/>
        <w:jc w:val="both"/>
        <w:rPr>
          <w:lang w:val="sr-Cyrl-RS"/>
        </w:rPr>
      </w:pPr>
    </w:p>
    <w:p w14:paraId="7D633DCD">
      <w:pPr>
        <w:jc w:val="both"/>
        <w:rPr>
          <w:rFonts w:ascii="Times New Roman" w:hAnsi="Times New Roman" w:eastAsia="Times New Roman" w:cs="Times New Roman"/>
          <w:sz w:val="24"/>
          <w:szCs w:val="24"/>
          <w:lang w:val="sr-Cyrl-RS"/>
        </w:rPr>
      </w:pPr>
    </w:p>
    <w:p w14:paraId="5DA9054B">
      <w:pPr>
        <w:pStyle w:val="14"/>
        <w:rPr>
          <w:rFonts w:ascii="Times New Roman" w:hAnsi="Times New Roman" w:eastAsia="Calibri" w:cs="Times New Roman"/>
          <w:sz w:val="24"/>
          <w:szCs w:val="24"/>
          <w:lang w:val="sr-Cyrl-RS"/>
        </w:rPr>
      </w:pPr>
    </w:p>
    <w:p w14:paraId="0F255FD3">
      <w:pPr>
        <w:rPr>
          <w:rFonts w:ascii="Times New Roman" w:hAnsi="Times New Roman" w:cs="Times New Roman"/>
          <w:sz w:val="24"/>
          <w:szCs w:val="24"/>
          <w:lang w:val="sr-Cyrl-RS"/>
        </w:rPr>
      </w:pPr>
    </w:p>
    <w:p w14:paraId="0C8C6A40">
      <w:pPr>
        <w:rPr>
          <w:rFonts w:ascii="Times New Roman" w:hAnsi="Times New Roman" w:cs="Times New Roman"/>
          <w:sz w:val="24"/>
          <w:szCs w:val="24"/>
          <w:lang w:val="sr-Cyrl-RS"/>
        </w:rPr>
      </w:pPr>
    </w:p>
    <w:p w14:paraId="329D8706">
      <w:pPr>
        <w:rPr>
          <w:rFonts w:ascii="Times New Roman" w:hAnsi="Times New Roman" w:cs="Times New Roman"/>
          <w:sz w:val="24"/>
          <w:szCs w:val="24"/>
          <w:lang w:val="sr-Cyrl-RS"/>
        </w:rPr>
      </w:pPr>
    </w:p>
    <w:p w14:paraId="4FE6FDF5">
      <w:pPr>
        <w:rPr>
          <w:rFonts w:ascii="Times New Roman" w:hAnsi="Times New Roman" w:cs="Times New Roman"/>
          <w:sz w:val="24"/>
          <w:szCs w:val="24"/>
          <w:lang w:val="sr-Cyrl-RS"/>
        </w:rPr>
      </w:pPr>
    </w:p>
    <w:p w14:paraId="177EDAD1">
      <w:pPr>
        <w:rPr>
          <w:rFonts w:ascii="Times New Roman" w:hAnsi="Times New Roman" w:cs="Times New Roman"/>
          <w:sz w:val="24"/>
          <w:szCs w:val="24"/>
          <w:lang w:val="sr-Cyrl-RS"/>
        </w:rPr>
      </w:pPr>
    </w:p>
    <w:p w14:paraId="25BB706C">
      <w:pPr>
        <w:rPr>
          <w:rFonts w:ascii="Times New Roman" w:hAnsi="Times New Roman" w:cs="Times New Roman"/>
          <w:sz w:val="24"/>
          <w:szCs w:val="24"/>
          <w:lang w:val="sr-Cyrl-RS"/>
        </w:rPr>
      </w:pPr>
    </w:p>
    <w:p w14:paraId="7799657C">
      <w:pPr>
        <w:rPr>
          <w:rFonts w:ascii="Times New Roman" w:hAnsi="Times New Roman" w:cs="Times New Roman"/>
          <w:sz w:val="24"/>
          <w:szCs w:val="24"/>
          <w:lang w:val="sr-Cyrl-RS"/>
        </w:rPr>
      </w:pPr>
    </w:p>
    <w:p w14:paraId="478FFCE2">
      <w:pPr>
        <w:rPr>
          <w:rFonts w:ascii="Times New Roman" w:hAnsi="Times New Roman" w:cs="Times New Roman"/>
          <w:sz w:val="24"/>
          <w:szCs w:val="24"/>
          <w:lang w:val="sr-Cyrl-RS"/>
        </w:rPr>
      </w:pPr>
    </w:p>
    <w:p w14:paraId="7CBC8311">
      <w:pPr>
        <w:rPr>
          <w:rFonts w:ascii="Times New Roman" w:hAnsi="Times New Roman" w:cs="Times New Roman"/>
          <w:sz w:val="24"/>
          <w:szCs w:val="24"/>
          <w:lang w:val="sr-Cyrl-RS"/>
        </w:rPr>
      </w:pPr>
    </w:p>
    <w:p w14:paraId="6FCD9292">
      <w:pPr>
        <w:rPr>
          <w:rFonts w:ascii="Times New Roman" w:hAnsi="Times New Roman" w:cs="Times New Roman"/>
          <w:sz w:val="24"/>
          <w:szCs w:val="24"/>
          <w:lang w:val="sr-Cyrl-RS"/>
        </w:rPr>
      </w:pPr>
    </w:p>
    <w:p w14:paraId="209B8206">
      <w:pPr>
        <w:rPr>
          <w:rFonts w:ascii="Times New Roman" w:hAnsi="Times New Roman" w:cs="Times New Roman"/>
          <w:sz w:val="24"/>
          <w:szCs w:val="24"/>
          <w:lang w:val="sr-Cyrl-RS"/>
        </w:rPr>
      </w:pPr>
    </w:p>
    <w:p w14:paraId="3FDAFB86">
      <w:pPr>
        <w:rPr>
          <w:rFonts w:ascii="Times New Roman" w:hAnsi="Times New Roman" w:cs="Times New Roman"/>
          <w:sz w:val="24"/>
          <w:szCs w:val="24"/>
          <w:lang w:val="sr-Cyrl-RS"/>
        </w:rPr>
      </w:pPr>
    </w:p>
    <w:p w14:paraId="23990859">
      <w:pPr>
        <w:rPr>
          <w:rFonts w:ascii="Times New Roman" w:hAnsi="Times New Roman" w:cs="Times New Roman"/>
          <w:sz w:val="24"/>
          <w:szCs w:val="24"/>
          <w:lang w:val="sr-Cyrl-RS"/>
        </w:rPr>
      </w:pPr>
    </w:p>
    <w:p w14:paraId="3933E324">
      <w:pPr>
        <w:pStyle w:val="2"/>
        <w:rPr>
          <w:lang w:val="sr-Cyrl-RS"/>
        </w:rPr>
      </w:pPr>
      <w:bookmarkStart w:id="23" w:name="_Toc23613"/>
      <w:r>
        <w:t>Списак уџбеника који су коришћени 2024/2025</w:t>
      </w:r>
      <w:bookmarkEnd w:id="23"/>
    </w:p>
    <w:p w14:paraId="2CD045DC">
      <w:pPr>
        <w:rPr>
          <w:lang w:val="sr-Cyrl-RS"/>
        </w:rPr>
      </w:pPr>
    </w:p>
    <w:p w14:paraId="1560D430">
      <w:pPr>
        <w:jc w:val="both"/>
        <w:rPr>
          <w:rFonts w:cstheme="minorHAnsi"/>
          <w:b/>
          <w:bCs/>
          <w:lang w:val="sr-Cyrl-RS"/>
        </w:rPr>
      </w:pPr>
      <w:r>
        <w:rPr>
          <w:rFonts w:cstheme="minorHAnsi"/>
          <w:b/>
          <w:bCs/>
          <w:lang w:val="sr-Cyrl-RS"/>
        </w:rPr>
        <w:t>ПРВИ РАЗРЕД</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2338"/>
        <w:gridCol w:w="2338"/>
      </w:tblGrid>
      <w:tr w14:paraId="1ADC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7" w:type="dxa"/>
          </w:tcPr>
          <w:p w14:paraId="0AC5A8C1">
            <w:pPr>
              <w:spacing w:after="0" w:line="240" w:lineRule="auto"/>
              <w:jc w:val="center"/>
              <w:rPr>
                <w:rFonts w:asciiTheme="minorHAnsi" w:hAnsiTheme="minorHAnsi" w:eastAsiaTheme="minorEastAsia" w:cstheme="minorHAnsi"/>
                <w:b/>
                <w:bCs/>
                <w:kern w:val="0"/>
                <w:sz w:val="22"/>
                <w:szCs w:val="22"/>
                <w:lang w:val="sr-Cyrl-RS" w:eastAsia="sr-Latn-RS"/>
                <w14:ligatures w14:val="none"/>
              </w:rPr>
            </w:pPr>
            <w:r>
              <w:rPr>
                <w:rFonts w:asciiTheme="minorHAnsi" w:hAnsiTheme="minorHAnsi" w:eastAsiaTheme="minorEastAsia" w:cstheme="minorHAnsi"/>
                <w:b/>
                <w:bCs/>
                <w:kern w:val="0"/>
                <w:sz w:val="22"/>
                <w:szCs w:val="22"/>
                <w:lang w:val="sr-Cyrl-RS" w:eastAsia="sr-Latn-RS"/>
                <w14:ligatures w14:val="none"/>
              </w:rPr>
              <w:t>Назив предмета</w:t>
            </w:r>
          </w:p>
        </w:tc>
        <w:tc>
          <w:tcPr>
            <w:tcW w:w="2337" w:type="dxa"/>
          </w:tcPr>
          <w:p w14:paraId="66797472">
            <w:pPr>
              <w:spacing w:after="0" w:line="240" w:lineRule="auto"/>
              <w:jc w:val="center"/>
              <w:rPr>
                <w:rFonts w:asciiTheme="minorHAnsi" w:hAnsiTheme="minorHAnsi" w:eastAsiaTheme="minorEastAsia" w:cstheme="minorHAnsi"/>
                <w:b/>
                <w:bCs/>
                <w:kern w:val="0"/>
                <w:sz w:val="22"/>
                <w:szCs w:val="22"/>
                <w:lang w:val="sr-Cyrl-RS" w:eastAsia="sr-Latn-RS"/>
                <w14:ligatures w14:val="none"/>
              </w:rPr>
            </w:pPr>
            <w:r>
              <w:rPr>
                <w:rFonts w:asciiTheme="minorHAnsi" w:hAnsiTheme="minorHAnsi" w:eastAsiaTheme="minorEastAsia" w:cstheme="minorHAnsi"/>
                <w:b/>
                <w:bCs/>
                <w:kern w:val="0"/>
                <w:sz w:val="22"/>
                <w:szCs w:val="22"/>
                <w:lang w:val="sr-Cyrl-RS" w:eastAsia="sr-Latn-RS"/>
                <w14:ligatures w14:val="none"/>
              </w:rPr>
              <w:t>Назив уџбеника</w:t>
            </w:r>
          </w:p>
        </w:tc>
        <w:tc>
          <w:tcPr>
            <w:tcW w:w="2338" w:type="dxa"/>
          </w:tcPr>
          <w:p w14:paraId="3006860B">
            <w:pPr>
              <w:spacing w:after="0" w:line="240" w:lineRule="auto"/>
              <w:jc w:val="center"/>
              <w:rPr>
                <w:rFonts w:asciiTheme="minorHAnsi" w:hAnsiTheme="minorHAnsi" w:eastAsiaTheme="minorEastAsia" w:cstheme="minorHAnsi"/>
                <w:b/>
                <w:bCs/>
                <w:kern w:val="0"/>
                <w:sz w:val="22"/>
                <w:szCs w:val="22"/>
                <w:lang w:val="sr-Cyrl-RS" w:eastAsia="sr-Latn-RS"/>
                <w14:ligatures w14:val="none"/>
              </w:rPr>
            </w:pPr>
            <w:r>
              <w:rPr>
                <w:rFonts w:asciiTheme="minorHAnsi" w:hAnsiTheme="minorHAnsi" w:eastAsiaTheme="minorEastAsia" w:cstheme="minorHAnsi"/>
                <w:b/>
                <w:bCs/>
                <w:kern w:val="0"/>
                <w:sz w:val="22"/>
                <w:szCs w:val="22"/>
                <w:lang w:val="sr-Cyrl-RS" w:eastAsia="sr-Latn-RS"/>
                <w14:ligatures w14:val="none"/>
              </w:rPr>
              <w:t>Аутори</w:t>
            </w:r>
          </w:p>
        </w:tc>
        <w:tc>
          <w:tcPr>
            <w:tcW w:w="2338" w:type="dxa"/>
          </w:tcPr>
          <w:p w14:paraId="46754C4D">
            <w:pPr>
              <w:spacing w:after="0" w:line="240" w:lineRule="auto"/>
              <w:jc w:val="center"/>
              <w:rPr>
                <w:rFonts w:asciiTheme="minorHAnsi" w:hAnsiTheme="minorHAnsi" w:eastAsiaTheme="minorEastAsia" w:cstheme="minorHAnsi"/>
                <w:b/>
                <w:bCs/>
                <w:kern w:val="0"/>
                <w:sz w:val="22"/>
                <w:szCs w:val="22"/>
                <w:lang w:val="sr-Cyrl-RS" w:eastAsia="sr-Latn-RS"/>
                <w14:ligatures w14:val="none"/>
              </w:rPr>
            </w:pPr>
            <w:r>
              <w:rPr>
                <w:rFonts w:asciiTheme="minorHAnsi" w:hAnsiTheme="minorHAnsi" w:eastAsiaTheme="minorEastAsia" w:cstheme="minorHAnsi"/>
                <w:b/>
                <w:bCs/>
                <w:kern w:val="0"/>
                <w:sz w:val="22"/>
                <w:szCs w:val="22"/>
                <w:lang w:val="sr-Cyrl-RS" w:eastAsia="sr-Latn-RS"/>
                <w14:ligatures w14:val="none"/>
              </w:rPr>
              <w:t xml:space="preserve">Издавач </w:t>
            </w:r>
          </w:p>
        </w:tc>
      </w:tr>
      <w:tr w14:paraId="7C50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4AD9646D">
            <w:pPr>
              <w:spacing w:after="0" w:line="240" w:lineRule="auto"/>
              <w:rPr>
                <w:rFonts w:eastAsia="Times New Roman" w:asciiTheme="minorHAnsi" w:hAnsiTheme="minorHAnsi" w:cstheme="minorHAnsi"/>
                <w:b/>
                <w:bCs/>
                <w:kern w:val="0"/>
                <w:sz w:val="22"/>
                <w:szCs w:val="22"/>
                <w:lang w:val="sr-Cyrl-CS" w:eastAsia="sr-Latn-RS"/>
                <w14:ligatures w14:val="none"/>
              </w:rPr>
            </w:pPr>
          </w:p>
          <w:p w14:paraId="1E0D8862">
            <w:pPr>
              <w:spacing w:after="0" w:line="240" w:lineRule="auto"/>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Српски језик</w:t>
            </w:r>
          </w:p>
        </w:tc>
        <w:tc>
          <w:tcPr>
            <w:tcW w:w="2337" w:type="dxa"/>
          </w:tcPr>
          <w:p w14:paraId="43D670E8">
            <w:pPr>
              <w:spacing w:after="0" w:line="240" w:lineRule="auto"/>
              <w:jc w:val="center"/>
              <w:rPr>
                <w:rFonts w:eastAsia="Times New Roman" w:asciiTheme="minorHAnsi" w:hAnsiTheme="minorHAnsi" w:cstheme="minorHAnsi"/>
                <w:kern w:val="0"/>
                <w:sz w:val="22"/>
                <w:szCs w:val="22"/>
                <w:lang w:val="sr-Latn-RS" w:eastAsia="sr-Latn-RS"/>
                <w14:ligatures w14:val="none"/>
              </w:rPr>
            </w:pPr>
            <w:r>
              <w:rPr>
                <w:rFonts w:eastAsia="Times New Roman" w:asciiTheme="minorHAnsi" w:hAnsiTheme="minorHAnsi" w:cstheme="minorHAnsi"/>
                <w:kern w:val="0"/>
                <w:sz w:val="22"/>
                <w:szCs w:val="22"/>
                <w:lang w:val="sr-Cyrl-CS" w:eastAsia="sr-Latn-RS"/>
                <w14:ligatures w14:val="none"/>
              </w:rPr>
              <w:t>Буквар 1</w:t>
            </w:r>
          </w:p>
          <w:p w14:paraId="29DA7DE4">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338" w:type="dxa"/>
          </w:tcPr>
          <w:p w14:paraId="599A62E3">
            <w:pPr>
              <w:spacing w:after="0" w:line="240" w:lineRule="auto"/>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Ивановић, Степић</w:t>
            </w:r>
          </w:p>
        </w:tc>
        <w:tc>
          <w:tcPr>
            <w:tcW w:w="2338" w:type="dxa"/>
          </w:tcPr>
          <w:p w14:paraId="463133B6">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7EFE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10ACF612">
            <w:pPr>
              <w:spacing w:after="0" w:line="240" w:lineRule="auto"/>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Српски језик</w:t>
            </w:r>
          </w:p>
        </w:tc>
        <w:tc>
          <w:tcPr>
            <w:tcW w:w="2337" w:type="dxa"/>
          </w:tcPr>
          <w:p w14:paraId="37272D05">
            <w:pPr>
              <w:spacing w:after="0" w:line="240" w:lineRule="auto"/>
              <w:jc w:val="center"/>
              <w:rPr>
                <w:rFonts w:eastAsia="Times New Roman" w:asciiTheme="minorHAnsi" w:hAnsiTheme="minorHAnsi" w:cstheme="minorHAnsi"/>
                <w:kern w:val="0"/>
                <w:sz w:val="22"/>
                <w:szCs w:val="22"/>
                <w:lang w:val="sr-Cyrl-CS" w:eastAsia="sr-Latn-RS"/>
                <w14:ligatures w14:val="none"/>
              </w:rPr>
            </w:pPr>
            <w:r>
              <w:rPr>
                <w:rFonts w:eastAsia="Times New Roman" w:asciiTheme="minorHAnsi" w:hAnsiTheme="minorHAnsi" w:cstheme="minorHAnsi"/>
                <w:kern w:val="0"/>
                <w:sz w:val="22"/>
                <w:szCs w:val="22"/>
                <w:lang w:val="sr-Cyrl-CS" w:eastAsia="sr-Latn-RS"/>
                <w14:ligatures w14:val="none"/>
              </w:rPr>
              <w:t>Чаробна слова</w:t>
            </w:r>
          </w:p>
          <w:p w14:paraId="28EC2FF2">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Читанка 1</w:t>
            </w:r>
          </w:p>
        </w:tc>
        <w:tc>
          <w:tcPr>
            <w:tcW w:w="2338" w:type="dxa"/>
          </w:tcPr>
          <w:p w14:paraId="29FC1617">
            <w:pPr>
              <w:spacing w:after="0" w:line="240" w:lineRule="auto"/>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Ивановић</w:t>
            </w:r>
          </w:p>
        </w:tc>
        <w:tc>
          <w:tcPr>
            <w:tcW w:w="2338" w:type="dxa"/>
          </w:tcPr>
          <w:p w14:paraId="5A762978">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187F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6F899A4F">
            <w:pPr>
              <w:spacing w:after="0" w:line="240" w:lineRule="auto"/>
              <w:rPr>
                <w:rFonts w:eastAsia="Times New Roman" w:asciiTheme="minorHAnsi" w:hAnsiTheme="minorHAnsi" w:cstheme="minorHAnsi"/>
                <w:b/>
                <w:bCs/>
                <w:kern w:val="0"/>
                <w:sz w:val="22"/>
                <w:szCs w:val="22"/>
                <w:lang w:val="sr-Cyrl-CS" w:eastAsia="sr-Latn-RS"/>
                <w14:ligatures w14:val="none"/>
              </w:rPr>
            </w:pPr>
            <w:r>
              <w:rPr>
                <w:rFonts w:eastAsia="Times New Roman" w:asciiTheme="minorHAnsi" w:hAnsiTheme="minorHAnsi" w:cstheme="minorHAnsi"/>
                <w:kern w:val="0"/>
                <w:sz w:val="22"/>
                <w:szCs w:val="22"/>
                <w:lang w:val="sr-Cyrl-CS" w:eastAsia="sr-Latn-RS"/>
                <w14:ligatures w14:val="none"/>
              </w:rPr>
              <w:t xml:space="preserve">Математика </w:t>
            </w:r>
          </w:p>
          <w:p w14:paraId="7DCF7657">
            <w:pPr>
              <w:spacing w:after="0" w:line="240" w:lineRule="auto"/>
              <w:jc w:val="center"/>
              <w:rPr>
                <w:rFonts w:asciiTheme="minorHAnsi" w:hAnsiTheme="minorHAnsi" w:eastAsiaTheme="minorEastAsia" w:cstheme="minorHAnsi"/>
                <w:kern w:val="0"/>
                <w:sz w:val="22"/>
                <w:szCs w:val="22"/>
                <w:lang w:val="sr-Cyrl-RS" w:eastAsia="sr-Latn-RS"/>
                <w14:ligatures w14:val="none"/>
              </w:rPr>
            </w:pPr>
          </w:p>
        </w:tc>
        <w:tc>
          <w:tcPr>
            <w:tcW w:w="2337" w:type="dxa"/>
          </w:tcPr>
          <w:p w14:paraId="2CFA5ADD">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Уџбеник 1</w:t>
            </w:r>
          </w:p>
        </w:tc>
        <w:tc>
          <w:tcPr>
            <w:tcW w:w="2338" w:type="dxa"/>
          </w:tcPr>
          <w:p w14:paraId="617C34E7">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Милошевић, Марковић</w:t>
            </w:r>
          </w:p>
        </w:tc>
        <w:tc>
          <w:tcPr>
            <w:tcW w:w="2338" w:type="dxa"/>
          </w:tcPr>
          <w:p w14:paraId="76E808AC">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45B5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34879B42">
            <w:pPr>
              <w:spacing w:after="0" w:line="240" w:lineRule="auto"/>
              <w:rPr>
                <w:rFonts w:eastAsia="Times New Roman" w:asciiTheme="minorHAnsi" w:hAnsiTheme="minorHAnsi" w:cstheme="minorHAnsi"/>
                <w:b/>
                <w:bCs/>
                <w:kern w:val="0"/>
                <w:sz w:val="22"/>
                <w:szCs w:val="22"/>
                <w:lang w:val="sr-Cyrl-CS" w:eastAsia="sr-Latn-RS"/>
                <w14:ligatures w14:val="none"/>
              </w:rPr>
            </w:pPr>
            <w:r>
              <w:rPr>
                <w:rFonts w:eastAsia="Times New Roman" w:asciiTheme="minorHAnsi" w:hAnsiTheme="minorHAnsi" w:cstheme="minorHAnsi"/>
                <w:kern w:val="0"/>
                <w:sz w:val="22"/>
                <w:szCs w:val="22"/>
                <w:lang w:val="sr-Cyrl-CS" w:eastAsia="sr-Latn-RS"/>
                <w14:ligatures w14:val="none"/>
              </w:rPr>
              <w:t xml:space="preserve">Математика </w:t>
            </w:r>
          </w:p>
          <w:p w14:paraId="210DD028">
            <w:pPr>
              <w:spacing w:after="0" w:line="240" w:lineRule="auto"/>
              <w:jc w:val="center"/>
              <w:rPr>
                <w:rFonts w:asciiTheme="minorHAnsi" w:hAnsiTheme="minorHAnsi" w:eastAsiaTheme="minorEastAsia" w:cstheme="minorHAnsi"/>
                <w:kern w:val="0"/>
                <w:sz w:val="22"/>
                <w:szCs w:val="22"/>
                <w:lang w:val="sr-Cyrl-RS" w:eastAsia="sr-Latn-RS"/>
                <w14:ligatures w14:val="none"/>
              </w:rPr>
            </w:pPr>
          </w:p>
        </w:tc>
        <w:tc>
          <w:tcPr>
            <w:tcW w:w="2337" w:type="dxa"/>
          </w:tcPr>
          <w:p w14:paraId="0F8865BC">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 xml:space="preserve">Радна свеска </w:t>
            </w:r>
          </w:p>
        </w:tc>
        <w:tc>
          <w:tcPr>
            <w:tcW w:w="2338" w:type="dxa"/>
          </w:tcPr>
          <w:p w14:paraId="662ADFFB">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Милошевић, Марковић</w:t>
            </w:r>
          </w:p>
        </w:tc>
        <w:tc>
          <w:tcPr>
            <w:tcW w:w="2338" w:type="dxa"/>
          </w:tcPr>
          <w:p w14:paraId="427845C8">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6B06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04FFF009">
            <w:pPr>
              <w:spacing w:after="0" w:line="240" w:lineRule="auto"/>
              <w:rPr>
                <w:rFonts w:eastAsia="Times New Roman" w:asciiTheme="minorHAnsi" w:hAnsiTheme="minorHAnsi" w:cstheme="minorHAnsi"/>
                <w:b/>
                <w:bCs/>
                <w:kern w:val="0"/>
                <w:sz w:val="22"/>
                <w:szCs w:val="22"/>
                <w:lang w:val="sr-Cyrl-CS" w:eastAsia="sr-Latn-RS"/>
                <w14:ligatures w14:val="none"/>
              </w:rPr>
            </w:pPr>
            <w:r>
              <w:rPr>
                <w:rFonts w:eastAsia="Times New Roman" w:asciiTheme="minorHAnsi" w:hAnsiTheme="minorHAnsi" w:cstheme="minorHAnsi"/>
                <w:kern w:val="0"/>
                <w:sz w:val="22"/>
                <w:szCs w:val="22"/>
                <w:lang w:val="sr-Cyrl-CS" w:eastAsia="sr-Latn-RS"/>
                <w14:ligatures w14:val="none"/>
              </w:rPr>
              <w:t>Свет око нас</w:t>
            </w:r>
          </w:p>
          <w:p w14:paraId="355D9CBE">
            <w:pPr>
              <w:spacing w:after="0" w:line="240" w:lineRule="auto"/>
              <w:jc w:val="center"/>
              <w:rPr>
                <w:rFonts w:asciiTheme="minorHAnsi" w:hAnsiTheme="minorHAnsi" w:eastAsiaTheme="minorEastAsia" w:cstheme="minorHAnsi"/>
                <w:kern w:val="0"/>
                <w:sz w:val="22"/>
                <w:szCs w:val="22"/>
                <w:lang w:val="sr-Cyrl-RS" w:eastAsia="sr-Latn-RS"/>
                <w14:ligatures w14:val="none"/>
              </w:rPr>
            </w:pPr>
          </w:p>
        </w:tc>
        <w:tc>
          <w:tcPr>
            <w:tcW w:w="2337" w:type="dxa"/>
          </w:tcPr>
          <w:p w14:paraId="609674C2">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Свет око нас 1, уџбеник</w:t>
            </w:r>
          </w:p>
        </w:tc>
        <w:tc>
          <w:tcPr>
            <w:tcW w:w="2338" w:type="dxa"/>
          </w:tcPr>
          <w:p w14:paraId="6B964D95">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Крњајић, Ћук, Стевановић, Радонић</w:t>
            </w:r>
          </w:p>
        </w:tc>
        <w:tc>
          <w:tcPr>
            <w:tcW w:w="2338" w:type="dxa"/>
          </w:tcPr>
          <w:p w14:paraId="30CE7CBF">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4FB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7D43A1EE">
            <w:pPr>
              <w:spacing w:after="0" w:line="240" w:lineRule="auto"/>
              <w:rPr>
                <w:rFonts w:eastAsia="Times New Roman" w:asciiTheme="minorHAnsi" w:hAnsiTheme="minorHAnsi" w:cstheme="minorHAnsi"/>
                <w:b/>
                <w:bCs/>
                <w:kern w:val="0"/>
                <w:sz w:val="22"/>
                <w:szCs w:val="22"/>
                <w:lang w:val="sr-Cyrl-CS" w:eastAsia="sr-Latn-RS"/>
                <w14:ligatures w14:val="none"/>
              </w:rPr>
            </w:pPr>
            <w:r>
              <w:rPr>
                <w:rFonts w:eastAsia="Times New Roman" w:asciiTheme="minorHAnsi" w:hAnsiTheme="minorHAnsi" w:cstheme="minorHAnsi"/>
                <w:kern w:val="0"/>
                <w:sz w:val="22"/>
                <w:szCs w:val="22"/>
                <w:lang w:val="sr-Cyrl-CS" w:eastAsia="sr-Latn-RS"/>
                <w14:ligatures w14:val="none"/>
              </w:rPr>
              <w:t>Свет око нас</w:t>
            </w:r>
          </w:p>
          <w:p w14:paraId="1725D95B">
            <w:pPr>
              <w:spacing w:after="0" w:line="240" w:lineRule="auto"/>
              <w:jc w:val="center"/>
              <w:rPr>
                <w:rFonts w:asciiTheme="minorHAnsi" w:hAnsiTheme="minorHAnsi" w:eastAsiaTheme="minorEastAsia" w:cstheme="minorHAnsi"/>
                <w:kern w:val="0"/>
                <w:sz w:val="22"/>
                <w:szCs w:val="22"/>
                <w:lang w:val="sr-Cyrl-RS" w:eastAsia="sr-Latn-RS"/>
                <w14:ligatures w14:val="none"/>
              </w:rPr>
            </w:pPr>
          </w:p>
        </w:tc>
        <w:tc>
          <w:tcPr>
            <w:tcW w:w="2337" w:type="dxa"/>
          </w:tcPr>
          <w:p w14:paraId="5B2428B9">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 xml:space="preserve">Свет око нас 1, радна свеска </w:t>
            </w:r>
          </w:p>
        </w:tc>
        <w:tc>
          <w:tcPr>
            <w:tcW w:w="2338" w:type="dxa"/>
          </w:tcPr>
          <w:p w14:paraId="398B63AB">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Крњајић, Ћук, Стевановић, Радонић</w:t>
            </w:r>
          </w:p>
        </w:tc>
        <w:tc>
          <w:tcPr>
            <w:tcW w:w="2338" w:type="dxa"/>
          </w:tcPr>
          <w:p w14:paraId="13422F13">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00B6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4C1313BD">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Музичка култура</w:t>
            </w:r>
          </w:p>
        </w:tc>
        <w:tc>
          <w:tcPr>
            <w:tcW w:w="2337" w:type="dxa"/>
          </w:tcPr>
          <w:p w14:paraId="477F11FE">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 xml:space="preserve">Музичка култура 1, уџбеник </w:t>
            </w:r>
          </w:p>
        </w:tc>
        <w:tc>
          <w:tcPr>
            <w:tcW w:w="2338" w:type="dxa"/>
          </w:tcPr>
          <w:p w14:paraId="498639C2">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Крњајић</w:t>
            </w:r>
          </w:p>
        </w:tc>
        <w:tc>
          <w:tcPr>
            <w:tcW w:w="2338" w:type="dxa"/>
          </w:tcPr>
          <w:p w14:paraId="1BAADAF5">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158B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55F356F">
            <w:pPr>
              <w:spacing w:after="0" w:line="240" w:lineRule="auto"/>
              <w:jc w:val="center"/>
              <w:rPr>
                <w:rFonts w:eastAsia="Times New Roman" w:asciiTheme="minorHAnsi" w:hAnsiTheme="minorHAnsi" w:cstheme="minorHAnsi"/>
                <w:kern w:val="0"/>
                <w:sz w:val="22"/>
                <w:szCs w:val="22"/>
                <w:lang w:val="sr-Cyrl-CS" w:eastAsia="sr-Latn-RS"/>
                <w14:ligatures w14:val="none"/>
              </w:rPr>
            </w:pPr>
            <w:r>
              <w:rPr>
                <w:rFonts w:eastAsia="Times New Roman" w:asciiTheme="minorHAnsi" w:hAnsiTheme="minorHAnsi" w:cstheme="minorHAnsi"/>
                <w:kern w:val="0"/>
                <w:sz w:val="22"/>
                <w:szCs w:val="22"/>
                <w:lang w:val="sr-Cyrl-CS" w:eastAsia="sr-Latn-RS"/>
                <w14:ligatures w14:val="none"/>
              </w:rPr>
              <w:t>Ликовна култура</w:t>
            </w:r>
          </w:p>
        </w:tc>
        <w:tc>
          <w:tcPr>
            <w:tcW w:w="2337" w:type="dxa"/>
          </w:tcPr>
          <w:p w14:paraId="19A76FB5">
            <w:pPr>
              <w:spacing w:after="0" w:line="240" w:lineRule="auto"/>
              <w:jc w:val="center"/>
              <w:rPr>
                <w:rFonts w:eastAsia="Times New Roman" w:asciiTheme="minorHAnsi" w:hAnsiTheme="minorHAnsi" w:cstheme="minorHAnsi"/>
                <w:kern w:val="0"/>
                <w:sz w:val="22"/>
                <w:szCs w:val="22"/>
                <w:lang w:val="sr-Cyrl-CS" w:eastAsia="sr-Latn-RS"/>
                <w14:ligatures w14:val="none"/>
              </w:rPr>
            </w:pPr>
            <w:r>
              <w:rPr>
                <w:rFonts w:eastAsia="Times New Roman" w:asciiTheme="minorHAnsi" w:hAnsiTheme="minorHAnsi" w:cstheme="minorHAnsi"/>
                <w:kern w:val="0"/>
                <w:sz w:val="22"/>
                <w:szCs w:val="22"/>
                <w:lang w:val="sr-Cyrl-CS" w:eastAsia="sr-Latn-RS"/>
                <w14:ligatures w14:val="none"/>
              </w:rPr>
              <w:t>Ликовна култура 1, уџбеник</w:t>
            </w:r>
          </w:p>
        </w:tc>
        <w:tc>
          <w:tcPr>
            <w:tcW w:w="2338" w:type="dxa"/>
          </w:tcPr>
          <w:p w14:paraId="352C8147">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Деспотовић, Андрић</w:t>
            </w:r>
          </w:p>
        </w:tc>
        <w:tc>
          <w:tcPr>
            <w:tcW w:w="2338" w:type="dxa"/>
          </w:tcPr>
          <w:p w14:paraId="345FDF8E">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53F4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697DEB92">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Енглески језик</w:t>
            </w:r>
          </w:p>
        </w:tc>
        <w:tc>
          <w:tcPr>
            <w:tcW w:w="2337" w:type="dxa"/>
          </w:tcPr>
          <w:p w14:paraId="7543D7FD">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w:t>
            </w:r>
            <w:r>
              <w:rPr>
                <w:rFonts w:asciiTheme="minorHAnsi" w:hAnsiTheme="minorHAnsi" w:eastAsiaTheme="minorEastAsia" w:cstheme="minorHAnsi"/>
                <w:kern w:val="0"/>
                <w:sz w:val="22"/>
                <w:szCs w:val="22"/>
                <w:lang w:val="sr-Latn-RS" w:eastAsia="sr-Latn-RS"/>
                <w14:ligatures w14:val="none"/>
              </w:rPr>
              <w:t>Macmilan Next Move</w:t>
            </w:r>
            <w:r>
              <w:rPr>
                <w:rFonts w:asciiTheme="minorHAnsi" w:hAnsiTheme="minorHAnsi" w:eastAsiaTheme="minorEastAsia" w:cstheme="minorHAnsi"/>
                <w:kern w:val="0"/>
                <w:sz w:val="22"/>
                <w:szCs w:val="22"/>
                <w:lang w:val="sr-Cyrl-RS" w:eastAsia="sr-Latn-RS"/>
                <w14:ligatures w14:val="none"/>
              </w:rPr>
              <w:t xml:space="preserve"> Следећи корак 1”</w:t>
            </w:r>
          </w:p>
        </w:tc>
        <w:tc>
          <w:tcPr>
            <w:tcW w:w="2338" w:type="dxa"/>
          </w:tcPr>
          <w:p w14:paraId="5761D917">
            <w:pPr>
              <w:spacing w:after="0" w:line="240" w:lineRule="auto"/>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Amanda Cant, Mary Charrington</w:t>
            </w:r>
          </w:p>
        </w:tc>
        <w:tc>
          <w:tcPr>
            <w:tcW w:w="2338" w:type="dxa"/>
          </w:tcPr>
          <w:p w14:paraId="305E9E19">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New Age Publishing</w:t>
            </w:r>
          </w:p>
        </w:tc>
      </w:tr>
      <w:tr w14:paraId="4992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4AD02C84">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Дигитални свет</w:t>
            </w:r>
          </w:p>
        </w:tc>
        <w:tc>
          <w:tcPr>
            <w:tcW w:w="2337" w:type="dxa"/>
          </w:tcPr>
          <w:p w14:paraId="4E66F10C">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Дигитални свет 1</w:t>
            </w:r>
          </w:p>
        </w:tc>
        <w:tc>
          <w:tcPr>
            <w:tcW w:w="2338" w:type="dxa"/>
          </w:tcPr>
          <w:p w14:paraId="7E335F2A">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Горица Његовановић</w:t>
            </w:r>
          </w:p>
        </w:tc>
        <w:tc>
          <w:tcPr>
            <w:tcW w:w="2338" w:type="dxa"/>
          </w:tcPr>
          <w:p w14:paraId="45E70CC1">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БИГЗ</w:t>
            </w:r>
          </w:p>
        </w:tc>
      </w:tr>
    </w:tbl>
    <w:p w14:paraId="7DE58E2F">
      <w:pPr>
        <w:rPr>
          <w:rFonts w:cstheme="minorHAnsi"/>
        </w:rPr>
      </w:pPr>
    </w:p>
    <w:p w14:paraId="67CD2DF3">
      <w:pPr>
        <w:rPr>
          <w:rFonts w:cstheme="minorHAnsi"/>
        </w:rPr>
      </w:pPr>
    </w:p>
    <w:p w14:paraId="7EFB7D2B">
      <w:pPr>
        <w:jc w:val="both"/>
        <w:rPr>
          <w:rFonts w:cstheme="minorHAnsi"/>
          <w:b/>
          <w:bCs/>
          <w:lang w:val="sr-Cyrl-RS"/>
        </w:rPr>
      </w:pPr>
      <w:r>
        <w:rPr>
          <w:rFonts w:cstheme="minorHAnsi"/>
          <w:b/>
          <w:bCs/>
          <w:lang w:val="sr-Cyrl-RS"/>
        </w:rPr>
        <w:t>ДРУГИ РАЗРЕД</w:t>
      </w:r>
    </w:p>
    <w:p w14:paraId="4AA3EA1F">
      <w:pPr>
        <w:jc w:val="center"/>
        <w:rPr>
          <w:rFonts w:cstheme="minorHAnsi"/>
          <w:lang w:val="sr-Cyrl-R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2338"/>
        <w:gridCol w:w="2338"/>
      </w:tblGrid>
      <w:tr w14:paraId="0D97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64F2A87B">
            <w:pPr>
              <w:spacing w:after="0" w:line="240" w:lineRule="auto"/>
              <w:jc w:val="center"/>
              <w:rPr>
                <w:rFonts w:asciiTheme="minorHAnsi" w:hAnsiTheme="minorHAnsi" w:eastAsiaTheme="minorEastAsia" w:cstheme="minorHAnsi"/>
                <w:b/>
                <w:bCs/>
                <w:kern w:val="0"/>
                <w:sz w:val="22"/>
                <w:szCs w:val="22"/>
                <w:lang w:val="sr-Cyrl-RS" w:eastAsia="sr-Latn-RS"/>
                <w14:ligatures w14:val="none"/>
              </w:rPr>
            </w:pPr>
            <w:r>
              <w:rPr>
                <w:rFonts w:asciiTheme="minorHAnsi" w:hAnsiTheme="minorHAnsi" w:eastAsiaTheme="minorEastAsia" w:cstheme="minorHAnsi"/>
                <w:b/>
                <w:bCs/>
                <w:kern w:val="0"/>
                <w:sz w:val="22"/>
                <w:szCs w:val="22"/>
                <w:lang w:val="sr-Cyrl-RS" w:eastAsia="sr-Latn-RS"/>
                <w14:ligatures w14:val="none"/>
              </w:rPr>
              <w:t>Назив предмета</w:t>
            </w:r>
          </w:p>
        </w:tc>
        <w:tc>
          <w:tcPr>
            <w:tcW w:w="2337" w:type="dxa"/>
          </w:tcPr>
          <w:p w14:paraId="366ACFBE">
            <w:pPr>
              <w:spacing w:after="0" w:line="240" w:lineRule="auto"/>
              <w:jc w:val="center"/>
              <w:rPr>
                <w:rFonts w:asciiTheme="minorHAnsi" w:hAnsiTheme="minorHAnsi" w:eastAsiaTheme="minorEastAsia" w:cstheme="minorHAnsi"/>
                <w:b/>
                <w:bCs/>
                <w:kern w:val="0"/>
                <w:sz w:val="22"/>
                <w:szCs w:val="22"/>
                <w:lang w:val="sr-Cyrl-RS" w:eastAsia="sr-Latn-RS"/>
                <w14:ligatures w14:val="none"/>
              </w:rPr>
            </w:pPr>
            <w:r>
              <w:rPr>
                <w:rFonts w:asciiTheme="minorHAnsi" w:hAnsiTheme="minorHAnsi" w:eastAsiaTheme="minorEastAsia" w:cstheme="minorHAnsi"/>
                <w:b/>
                <w:bCs/>
                <w:kern w:val="0"/>
                <w:sz w:val="22"/>
                <w:szCs w:val="22"/>
                <w:lang w:val="sr-Cyrl-RS" w:eastAsia="sr-Latn-RS"/>
                <w14:ligatures w14:val="none"/>
              </w:rPr>
              <w:t>Назив уџбеника</w:t>
            </w:r>
          </w:p>
        </w:tc>
        <w:tc>
          <w:tcPr>
            <w:tcW w:w="2338" w:type="dxa"/>
          </w:tcPr>
          <w:p w14:paraId="4B8A117A">
            <w:pPr>
              <w:spacing w:after="0" w:line="240" w:lineRule="auto"/>
              <w:jc w:val="center"/>
              <w:rPr>
                <w:rFonts w:asciiTheme="minorHAnsi" w:hAnsiTheme="minorHAnsi" w:eastAsiaTheme="minorEastAsia" w:cstheme="minorHAnsi"/>
                <w:b/>
                <w:bCs/>
                <w:kern w:val="0"/>
                <w:sz w:val="22"/>
                <w:szCs w:val="22"/>
                <w:lang w:val="sr-Cyrl-RS" w:eastAsia="sr-Latn-RS"/>
                <w14:ligatures w14:val="none"/>
              </w:rPr>
            </w:pPr>
            <w:r>
              <w:rPr>
                <w:rFonts w:asciiTheme="minorHAnsi" w:hAnsiTheme="minorHAnsi" w:eastAsiaTheme="minorEastAsia" w:cstheme="minorHAnsi"/>
                <w:b/>
                <w:bCs/>
                <w:kern w:val="0"/>
                <w:sz w:val="22"/>
                <w:szCs w:val="22"/>
                <w:lang w:val="sr-Cyrl-RS" w:eastAsia="sr-Latn-RS"/>
                <w14:ligatures w14:val="none"/>
              </w:rPr>
              <w:t>Аутори</w:t>
            </w:r>
          </w:p>
        </w:tc>
        <w:tc>
          <w:tcPr>
            <w:tcW w:w="2338" w:type="dxa"/>
          </w:tcPr>
          <w:p w14:paraId="6CEC6001">
            <w:pPr>
              <w:spacing w:after="0" w:line="240" w:lineRule="auto"/>
              <w:jc w:val="center"/>
              <w:rPr>
                <w:rFonts w:asciiTheme="minorHAnsi" w:hAnsiTheme="minorHAnsi" w:eastAsiaTheme="minorEastAsia" w:cstheme="minorHAnsi"/>
                <w:b/>
                <w:bCs/>
                <w:kern w:val="0"/>
                <w:sz w:val="22"/>
                <w:szCs w:val="22"/>
                <w:lang w:val="sr-Cyrl-RS" w:eastAsia="sr-Latn-RS"/>
                <w14:ligatures w14:val="none"/>
              </w:rPr>
            </w:pPr>
            <w:r>
              <w:rPr>
                <w:rFonts w:asciiTheme="minorHAnsi" w:hAnsiTheme="minorHAnsi" w:eastAsiaTheme="minorEastAsia" w:cstheme="minorHAnsi"/>
                <w:b/>
                <w:bCs/>
                <w:kern w:val="0"/>
                <w:sz w:val="22"/>
                <w:szCs w:val="22"/>
                <w:lang w:val="sr-Cyrl-RS" w:eastAsia="sr-Latn-RS"/>
                <w14:ligatures w14:val="none"/>
              </w:rPr>
              <w:t xml:space="preserve">Издавач </w:t>
            </w:r>
          </w:p>
        </w:tc>
      </w:tr>
      <w:tr w14:paraId="4EE8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31FDD6A0">
            <w:pPr>
              <w:spacing w:after="0" w:line="240" w:lineRule="auto"/>
              <w:rPr>
                <w:rFonts w:eastAsia="Times New Roman" w:asciiTheme="minorHAnsi" w:hAnsiTheme="minorHAnsi" w:cstheme="minorHAnsi"/>
                <w:b/>
                <w:bCs/>
                <w:kern w:val="0"/>
                <w:sz w:val="22"/>
                <w:szCs w:val="22"/>
                <w:lang w:val="sr-Cyrl-CS" w:eastAsia="sr-Latn-RS"/>
                <w14:ligatures w14:val="none"/>
              </w:rPr>
            </w:pPr>
          </w:p>
          <w:p w14:paraId="6C16D537">
            <w:pPr>
              <w:spacing w:after="0" w:line="240" w:lineRule="auto"/>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b/>
                <w:bCs/>
                <w:kern w:val="0"/>
                <w:sz w:val="22"/>
                <w:szCs w:val="22"/>
                <w:lang w:val="sr-Cyrl-CS" w:eastAsia="sr-Latn-RS"/>
                <w14:ligatures w14:val="none"/>
              </w:rPr>
              <w:t>Српски језик</w:t>
            </w:r>
          </w:p>
        </w:tc>
        <w:tc>
          <w:tcPr>
            <w:tcW w:w="2337" w:type="dxa"/>
          </w:tcPr>
          <w:p w14:paraId="513500D6">
            <w:pPr>
              <w:spacing w:after="0" w:line="240" w:lineRule="auto"/>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 xml:space="preserve"> Разиграни дани, Читанка, српски језик за други разред</w:t>
            </w:r>
          </w:p>
        </w:tc>
        <w:tc>
          <w:tcPr>
            <w:tcW w:w="2338" w:type="dxa"/>
          </w:tcPr>
          <w:p w14:paraId="2DCAF28E">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Ивановић</w:t>
            </w:r>
          </w:p>
        </w:tc>
        <w:tc>
          <w:tcPr>
            <w:tcW w:w="2338" w:type="dxa"/>
          </w:tcPr>
          <w:p w14:paraId="7941A2F3">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106E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42A40397">
            <w:pPr>
              <w:spacing w:after="0" w:line="240" w:lineRule="auto"/>
              <w:rPr>
                <w:rFonts w:eastAsia="Times New Roman" w:asciiTheme="minorHAnsi" w:hAnsiTheme="minorHAnsi" w:cstheme="minorHAnsi"/>
                <w:b/>
                <w:bCs/>
                <w:kern w:val="0"/>
                <w:sz w:val="22"/>
                <w:szCs w:val="22"/>
                <w:lang w:val="sr-Cyrl-CS" w:eastAsia="sr-Latn-RS"/>
                <w14:ligatures w14:val="none"/>
              </w:rPr>
            </w:pPr>
            <w:r>
              <w:rPr>
                <w:rFonts w:eastAsia="Times New Roman" w:asciiTheme="minorHAnsi" w:hAnsiTheme="minorHAnsi" w:cstheme="minorHAnsi"/>
                <w:b/>
                <w:bCs/>
                <w:kern w:val="0"/>
                <w:sz w:val="22"/>
                <w:szCs w:val="22"/>
                <w:lang w:val="sr-Cyrl-CS" w:eastAsia="sr-Latn-RS"/>
                <w14:ligatures w14:val="none"/>
              </w:rPr>
              <w:t>Српски језик</w:t>
            </w:r>
          </w:p>
        </w:tc>
        <w:tc>
          <w:tcPr>
            <w:tcW w:w="2337" w:type="dxa"/>
          </w:tcPr>
          <w:p w14:paraId="123ACF24">
            <w:pPr>
              <w:spacing w:after="0" w:line="240" w:lineRule="auto"/>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Граматика за други разред основне школе</w:t>
            </w:r>
          </w:p>
        </w:tc>
        <w:tc>
          <w:tcPr>
            <w:tcW w:w="2338" w:type="dxa"/>
          </w:tcPr>
          <w:p w14:paraId="28A7573F">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Ивановић</w:t>
            </w:r>
          </w:p>
        </w:tc>
        <w:tc>
          <w:tcPr>
            <w:tcW w:w="2338" w:type="dxa"/>
          </w:tcPr>
          <w:p w14:paraId="03F12E05">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37B9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140B2DF">
            <w:pPr>
              <w:spacing w:after="0" w:line="240" w:lineRule="auto"/>
              <w:rPr>
                <w:rFonts w:eastAsia="Times New Roman" w:asciiTheme="minorHAnsi" w:hAnsiTheme="minorHAnsi" w:cstheme="minorHAnsi"/>
                <w:b/>
                <w:bCs/>
                <w:kern w:val="0"/>
                <w:sz w:val="22"/>
                <w:szCs w:val="22"/>
                <w:lang w:val="sr-Cyrl-CS" w:eastAsia="sr-Latn-RS"/>
                <w14:ligatures w14:val="none"/>
              </w:rPr>
            </w:pPr>
            <w:r>
              <w:rPr>
                <w:rFonts w:eastAsia="Times New Roman" w:asciiTheme="minorHAnsi" w:hAnsiTheme="minorHAnsi" w:cstheme="minorHAnsi"/>
                <w:b/>
                <w:bCs/>
                <w:kern w:val="0"/>
                <w:sz w:val="22"/>
                <w:szCs w:val="22"/>
                <w:lang w:val="sr-Cyrl-CS" w:eastAsia="sr-Latn-RS"/>
                <w14:ligatures w14:val="none"/>
              </w:rPr>
              <w:t>Српски језик</w:t>
            </w:r>
          </w:p>
        </w:tc>
        <w:tc>
          <w:tcPr>
            <w:tcW w:w="2337" w:type="dxa"/>
          </w:tcPr>
          <w:p w14:paraId="59137997">
            <w:pPr>
              <w:spacing w:after="0" w:line="240" w:lineRule="auto"/>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Латиница, уџбеник за други разред</w:t>
            </w:r>
          </w:p>
        </w:tc>
        <w:tc>
          <w:tcPr>
            <w:tcW w:w="2338" w:type="dxa"/>
          </w:tcPr>
          <w:p w14:paraId="55882E3A">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Ивановић</w:t>
            </w:r>
          </w:p>
        </w:tc>
        <w:tc>
          <w:tcPr>
            <w:tcW w:w="2338" w:type="dxa"/>
          </w:tcPr>
          <w:p w14:paraId="683E0D19">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604C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06D26DC7">
            <w:pPr>
              <w:spacing w:after="0" w:line="240" w:lineRule="auto"/>
              <w:rPr>
                <w:rFonts w:eastAsia="Times New Roman" w:asciiTheme="minorHAnsi" w:hAnsiTheme="minorHAnsi" w:cstheme="minorHAnsi"/>
                <w:b/>
                <w:bCs/>
                <w:kern w:val="0"/>
                <w:sz w:val="22"/>
                <w:szCs w:val="22"/>
                <w:lang w:val="sr-Cyrl-CS" w:eastAsia="sr-Latn-RS"/>
                <w14:ligatures w14:val="none"/>
              </w:rPr>
            </w:pPr>
            <w:r>
              <w:rPr>
                <w:rFonts w:eastAsia="Times New Roman" w:asciiTheme="minorHAnsi" w:hAnsiTheme="minorHAnsi" w:cstheme="minorHAnsi"/>
                <w:b/>
                <w:bCs/>
                <w:kern w:val="0"/>
                <w:sz w:val="22"/>
                <w:szCs w:val="22"/>
                <w:lang w:val="sr-Cyrl-CS" w:eastAsia="sr-Latn-RS"/>
                <w14:ligatures w14:val="none"/>
              </w:rPr>
              <w:t xml:space="preserve">Математика </w:t>
            </w:r>
          </w:p>
          <w:p w14:paraId="2CD5F604">
            <w:pPr>
              <w:spacing w:after="0" w:line="240" w:lineRule="auto"/>
              <w:jc w:val="center"/>
              <w:rPr>
                <w:rFonts w:asciiTheme="minorHAnsi" w:hAnsiTheme="minorHAnsi" w:eastAsiaTheme="minorEastAsia" w:cstheme="minorHAnsi"/>
                <w:kern w:val="0"/>
                <w:sz w:val="22"/>
                <w:szCs w:val="22"/>
                <w:lang w:val="sr-Cyrl-RS" w:eastAsia="sr-Latn-RS"/>
                <w14:ligatures w14:val="none"/>
              </w:rPr>
            </w:pPr>
          </w:p>
        </w:tc>
        <w:tc>
          <w:tcPr>
            <w:tcW w:w="2337" w:type="dxa"/>
          </w:tcPr>
          <w:p w14:paraId="02A8BCBA">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Математика, уџбеник за 2. разред основне школе</w:t>
            </w:r>
          </w:p>
        </w:tc>
        <w:tc>
          <w:tcPr>
            <w:tcW w:w="2338" w:type="dxa"/>
          </w:tcPr>
          <w:p w14:paraId="6EBCCE90">
            <w:pPr>
              <w:spacing w:after="0" w:line="240" w:lineRule="auto"/>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Милошевић, Марковић</w:t>
            </w:r>
          </w:p>
        </w:tc>
        <w:tc>
          <w:tcPr>
            <w:tcW w:w="2338" w:type="dxa"/>
          </w:tcPr>
          <w:p w14:paraId="22221510">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234D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32F253AF">
            <w:pPr>
              <w:spacing w:after="0" w:line="240" w:lineRule="auto"/>
              <w:rPr>
                <w:rFonts w:eastAsia="Times New Roman" w:asciiTheme="minorHAnsi" w:hAnsiTheme="minorHAnsi" w:cstheme="minorHAnsi"/>
                <w:b/>
                <w:bCs/>
                <w:kern w:val="0"/>
                <w:sz w:val="22"/>
                <w:szCs w:val="22"/>
                <w:lang w:val="sr-Cyrl-CS" w:eastAsia="sr-Latn-RS"/>
                <w14:ligatures w14:val="none"/>
              </w:rPr>
            </w:pPr>
            <w:r>
              <w:rPr>
                <w:rFonts w:eastAsia="Times New Roman" w:asciiTheme="minorHAnsi" w:hAnsiTheme="minorHAnsi" w:cstheme="minorHAnsi"/>
                <w:b/>
                <w:bCs/>
                <w:kern w:val="0"/>
                <w:sz w:val="22"/>
                <w:szCs w:val="22"/>
                <w:lang w:val="sr-Cyrl-CS" w:eastAsia="sr-Latn-RS"/>
                <w14:ligatures w14:val="none"/>
              </w:rPr>
              <w:t>Математика</w:t>
            </w:r>
          </w:p>
        </w:tc>
        <w:tc>
          <w:tcPr>
            <w:tcW w:w="2337" w:type="dxa"/>
          </w:tcPr>
          <w:p w14:paraId="7BC72C1A">
            <w:pPr>
              <w:spacing w:after="0" w:line="240" w:lineRule="auto"/>
              <w:jc w:val="center"/>
              <w:rPr>
                <w:rFonts w:eastAsia="Times New Roman" w:asciiTheme="minorHAnsi" w:hAnsiTheme="minorHAnsi" w:cstheme="minorHAnsi"/>
                <w:kern w:val="0"/>
                <w:sz w:val="22"/>
                <w:szCs w:val="22"/>
                <w:lang w:val="sr-Cyrl-CS" w:eastAsia="sr-Latn-RS"/>
                <w14:ligatures w14:val="none"/>
              </w:rPr>
            </w:pPr>
            <w:r>
              <w:rPr>
                <w:rFonts w:eastAsia="Times New Roman" w:asciiTheme="minorHAnsi" w:hAnsiTheme="minorHAnsi" w:cstheme="minorHAnsi"/>
                <w:kern w:val="0"/>
                <w:sz w:val="22"/>
                <w:szCs w:val="22"/>
                <w:lang w:val="sr-Cyrl-CS" w:eastAsia="sr-Latn-RS"/>
                <w14:ligatures w14:val="none"/>
              </w:rPr>
              <w:t xml:space="preserve">Математика, радна свеска </w:t>
            </w:r>
          </w:p>
        </w:tc>
        <w:tc>
          <w:tcPr>
            <w:tcW w:w="2338" w:type="dxa"/>
          </w:tcPr>
          <w:p w14:paraId="6B962CA3">
            <w:pPr>
              <w:spacing w:after="0" w:line="240" w:lineRule="auto"/>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Милошевић, Марковић</w:t>
            </w:r>
          </w:p>
        </w:tc>
        <w:tc>
          <w:tcPr>
            <w:tcW w:w="2338" w:type="dxa"/>
          </w:tcPr>
          <w:p w14:paraId="2AE87059">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7CC2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430102DE">
            <w:pPr>
              <w:spacing w:after="0" w:line="240" w:lineRule="auto"/>
              <w:rPr>
                <w:rFonts w:eastAsia="Times New Roman" w:asciiTheme="minorHAnsi" w:hAnsiTheme="minorHAnsi" w:cstheme="minorHAnsi"/>
                <w:b/>
                <w:bCs/>
                <w:kern w:val="0"/>
                <w:sz w:val="22"/>
                <w:szCs w:val="22"/>
                <w:lang w:val="sr-Cyrl-CS" w:eastAsia="sr-Latn-RS"/>
                <w14:ligatures w14:val="none"/>
              </w:rPr>
            </w:pPr>
            <w:r>
              <w:rPr>
                <w:rFonts w:eastAsia="Times New Roman" w:asciiTheme="minorHAnsi" w:hAnsiTheme="minorHAnsi" w:cstheme="minorHAnsi"/>
                <w:b/>
                <w:bCs/>
                <w:kern w:val="0"/>
                <w:sz w:val="22"/>
                <w:szCs w:val="22"/>
                <w:lang w:val="sr-Cyrl-CS" w:eastAsia="sr-Latn-RS"/>
                <w14:ligatures w14:val="none"/>
              </w:rPr>
              <w:t>Свет око нас</w:t>
            </w:r>
          </w:p>
          <w:p w14:paraId="4C392166">
            <w:pPr>
              <w:spacing w:after="0" w:line="240" w:lineRule="auto"/>
              <w:jc w:val="center"/>
              <w:rPr>
                <w:rFonts w:asciiTheme="minorHAnsi" w:hAnsiTheme="minorHAnsi" w:eastAsiaTheme="minorEastAsia" w:cstheme="minorHAnsi"/>
                <w:kern w:val="0"/>
                <w:sz w:val="22"/>
                <w:szCs w:val="22"/>
                <w:lang w:val="sr-Cyrl-RS" w:eastAsia="sr-Latn-RS"/>
                <w14:ligatures w14:val="none"/>
              </w:rPr>
            </w:pPr>
          </w:p>
        </w:tc>
        <w:tc>
          <w:tcPr>
            <w:tcW w:w="2337" w:type="dxa"/>
          </w:tcPr>
          <w:p w14:paraId="13990757">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Свет око нас 2, уџбеник</w:t>
            </w:r>
          </w:p>
        </w:tc>
        <w:tc>
          <w:tcPr>
            <w:tcW w:w="2338" w:type="dxa"/>
          </w:tcPr>
          <w:p w14:paraId="395E2E89">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Крњајић, Николић</w:t>
            </w:r>
          </w:p>
        </w:tc>
        <w:tc>
          <w:tcPr>
            <w:tcW w:w="2338" w:type="dxa"/>
          </w:tcPr>
          <w:p w14:paraId="63D67742">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6FA8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4A0C72DB">
            <w:pPr>
              <w:spacing w:after="0" w:line="240" w:lineRule="auto"/>
              <w:rPr>
                <w:rFonts w:eastAsia="Times New Roman" w:asciiTheme="minorHAnsi" w:hAnsiTheme="minorHAnsi" w:cstheme="minorHAnsi"/>
                <w:b/>
                <w:bCs/>
                <w:kern w:val="0"/>
                <w:sz w:val="22"/>
                <w:szCs w:val="22"/>
                <w:lang w:val="sr-Cyrl-CS" w:eastAsia="sr-Latn-RS"/>
                <w14:ligatures w14:val="none"/>
              </w:rPr>
            </w:pPr>
            <w:r>
              <w:rPr>
                <w:rFonts w:eastAsia="Times New Roman" w:asciiTheme="minorHAnsi" w:hAnsiTheme="minorHAnsi" w:cstheme="minorHAnsi"/>
                <w:b/>
                <w:bCs/>
                <w:kern w:val="0"/>
                <w:sz w:val="22"/>
                <w:szCs w:val="22"/>
                <w:lang w:val="sr-Cyrl-CS" w:eastAsia="sr-Latn-RS"/>
                <w14:ligatures w14:val="none"/>
              </w:rPr>
              <w:t>Свет око нас</w:t>
            </w:r>
          </w:p>
        </w:tc>
        <w:tc>
          <w:tcPr>
            <w:tcW w:w="2337" w:type="dxa"/>
          </w:tcPr>
          <w:p w14:paraId="4EA80569">
            <w:pPr>
              <w:spacing w:after="0" w:line="240" w:lineRule="auto"/>
              <w:jc w:val="center"/>
              <w:rPr>
                <w:rFonts w:eastAsia="Times New Roman" w:asciiTheme="minorHAnsi" w:hAnsiTheme="minorHAnsi" w:cstheme="minorHAnsi"/>
                <w:kern w:val="0"/>
                <w:sz w:val="22"/>
                <w:szCs w:val="22"/>
                <w:lang w:val="sr-Cyrl-CS" w:eastAsia="sr-Latn-RS"/>
                <w14:ligatures w14:val="none"/>
              </w:rPr>
            </w:pPr>
            <w:r>
              <w:rPr>
                <w:rFonts w:eastAsia="Times New Roman" w:asciiTheme="minorHAnsi" w:hAnsiTheme="minorHAnsi" w:cstheme="minorHAnsi"/>
                <w:kern w:val="0"/>
                <w:sz w:val="22"/>
                <w:szCs w:val="22"/>
                <w:lang w:val="sr-Cyrl-CS" w:eastAsia="sr-Latn-RS"/>
                <w14:ligatures w14:val="none"/>
              </w:rPr>
              <w:t>Свет око нас 2 , радна свеска</w:t>
            </w:r>
          </w:p>
        </w:tc>
        <w:tc>
          <w:tcPr>
            <w:tcW w:w="2338" w:type="dxa"/>
          </w:tcPr>
          <w:p w14:paraId="4A38B724">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Крњајић, Николић</w:t>
            </w:r>
          </w:p>
        </w:tc>
        <w:tc>
          <w:tcPr>
            <w:tcW w:w="2338" w:type="dxa"/>
          </w:tcPr>
          <w:p w14:paraId="6E5EE509">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45EB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C6DBD4D">
            <w:pPr>
              <w:spacing w:after="0" w:line="240" w:lineRule="auto"/>
              <w:rPr>
                <w:rFonts w:eastAsia="Times New Roman" w:asciiTheme="minorHAnsi" w:hAnsiTheme="minorHAnsi" w:cstheme="minorHAnsi"/>
                <w:b/>
                <w:bCs/>
                <w:kern w:val="0"/>
                <w:sz w:val="22"/>
                <w:szCs w:val="22"/>
                <w:lang w:val="sr-Cyrl-CS" w:eastAsia="sr-Latn-RS"/>
                <w14:ligatures w14:val="none"/>
              </w:rPr>
            </w:pPr>
            <w:r>
              <w:rPr>
                <w:rFonts w:eastAsia="Times New Roman" w:asciiTheme="minorHAnsi" w:hAnsiTheme="minorHAnsi" w:cstheme="minorHAnsi"/>
                <w:b/>
                <w:bCs/>
                <w:kern w:val="0"/>
                <w:sz w:val="22"/>
                <w:szCs w:val="22"/>
                <w:lang w:val="sr-Cyrl-CS" w:eastAsia="sr-Latn-RS"/>
                <w14:ligatures w14:val="none"/>
              </w:rPr>
              <w:t>Дигитални свет</w:t>
            </w:r>
          </w:p>
        </w:tc>
        <w:tc>
          <w:tcPr>
            <w:tcW w:w="2337" w:type="dxa"/>
          </w:tcPr>
          <w:p w14:paraId="62941422">
            <w:pPr>
              <w:spacing w:after="0" w:line="240" w:lineRule="auto"/>
              <w:jc w:val="center"/>
              <w:rPr>
                <w:rFonts w:eastAsia="Times New Roman" w:asciiTheme="minorHAnsi" w:hAnsiTheme="minorHAnsi" w:cstheme="minorHAnsi"/>
                <w:kern w:val="0"/>
                <w:sz w:val="22"/>
                <w:szCs w:val="22"/>
                <w:lang w:val="sr-Cyrl-CS" w:eastAsia="sr-Latn-RS"/>
                <w14:ligatures w14:val="none"/>
              </w:rPr>
            </w:pPr>
            <w:r>
              <w:rPr>
                <w:rFonts w:eastAsia="Times New Roman" w:asciiTheme="minorHAnsi" w:hAnsiTheme="minorHAnsi" w:cstheme="minorHAnsi"/>
                <w:kern w:val="0"/>
                <w:sz w:val="22"/>
                <w:szCs w:val="22"/>
                <w:lang w:val="sr-Cyrl-CS" w:eastAsia="sr-Latn-RS"/>
                <w14:ligatures w14:val="none"/>
              </w:rPr>
              <w:t xml:space="preserve">Дигитални свет 2, </w:t>
            </w:r>
          </w:p>
        </w:tc>
        <w:tc>
          <w:tcPr>
            <w:tcW w:w="2338" w:type="dxa"/>
          </w:tcPr>
          <w:p w14:paraId="296988BC">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Горица Неговановић</w:t>
            </w:r>
          </w:p>
        </w:tc>
        <w:tc>
          <w:tcPr>
            <w:tcW w:w="2338" w:type="dxa"/>
          </w:tcPr>
          <w:p w14:paraId="0511A9BB">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БИГЗ</w:t>
            </w:r>
          </w:p>
        </w:tc>
      </w:tr>
      <w:tr w14:paraId="5DA6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12533CFA">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b/>
                <w:bCs/>
                <w:kern w:val="0"/>
                <w:sz w:val="22"/>
                <w:szCs w:val="22"/>
                <w:lang w:val="sr-Cyrl-CS" w:eastAsia="sr-Latn-RS"/>
                <w14:ligatures w14:val="none"/>
              </w:rPr>
              <w:t>Музичка култура</w:t>
            </w:r>
          </w:p>
        </w:tc>
        <w:tc>
          <w:tcPr>
            <w:tcW w:w="2337" w:type="dxa"/>
          </w:tcPr>
          <w:p w14:paraId="4BF074AA">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kern w:val="0"/>
                <w:sz w:val="22"/>
                <w:szCs w:val="22"/>
                <w:lang w:val="sr-Cyrl-CS" w:eastAsia="sr-Latn-RS"/>
                <w14:ligatures w14:val="none"/>
              </w:rPr>
              <w:t>Музичка култура2, уџбеник за други разред</w:t>
            </w:r>
            <w:r>
              <w:rPr>
                <w:rFonts w:eastAsia="Times New Roman" w:asciiTheme="minorHAnsi" w:hAnsiTheme="minorHAnsi" w:cstheme="minorHAnsi"/>
                <w:i/>
                <w:kern w:val="0"/>
                <w:sz w:val="22"/>
                <w:szCs w:val="22"/>
                <w:lang w:val="sr-Cyrl-CS" w:eastAsia="sr-Latn-RS"/>
                <w14:ligatures w14:val="none"/>
              </w:rPr>
              <w:t xml:space="preserve"> ОШ</w:t>
            </w:r>
            <w:r>
              <w:rPr>
                <w:rFonts w:eastAsia="Times New Roman" w:asciiTheme="minorHAnsi" w:hAnsiTheme="minorHAnsi" w:cstheme="minorHAnsi"/>
                <w:kern w:val="0"/>
                <w:sz w:val="22"/>
                <w:szCs w:val="22"/>
                <w:lang w:val="sr-Cyrl-CS" w:eastAsia="sr-Latn-RS"/>
                <w14:ligatures w14:val="none"/>
              </w:rPr>
              <w:t>, ћирилица</w:t>
            </w:r>
          </w:p>
        </w:tc>
        <w:tc>
          <w:tcPr>
            <w:tcW w:w="2338" w:type="dxa"/>
          </w:tcPr>
          <w:p w14:paraId="0989F6DE">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Весна Марковић, Вања Хршак</w:t>
            </w:r>
          </w:p>
        </w:tc>
        <w:tc>
          <w:tcPr>
            <w:tcW w:w="2338" w:type="dxa"/>
          </w:tcPr>
          <w:p w14:paraId="5A5B5590">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БИГЗ</w:t>
            </w:r>
          </w:p>
        </w:tc>
      </w:tr>
      <w:tr w14:paraId="7B27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3E2F8769">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eastAsia="Times New Roman" w:asciiTheme="minorHAnsi" w:hAnsiTheme="minorHAnsi" w:cstheme="minorHAnsi"/>
                <w:b/>
                <w:bCs/>
                <w:kern w:val="0"/>
                <w:sz w:val="22"/>
                <w:szCs w:val="22"/>
                <w:lang w:val="sr-Cyrl-CS" w:eastAsia="sr-Latn-RS"/>
                <w14:ligatures w14:val="none"/>
              </w:rPr>
              <w:t>Енглески језик</w:t>
            </w:r>
          </w:p>
        </w:tc>
        <w:tc>
          <w:tcPr>
            <w:tcW w:w="2337" w:type="dxa"/>
          </w:tcPr>
          <w:p w14:paraId="6C9EC5B1">
            <w:pPr>
              <w:spacing w:after="0" w:line="240" w:lineRule="auto"/>
              <w:jc w:val="center"/>
              <w:rPr>
                <w:rFonts w:asciiTheme="minorHAnsi" w:hAnsiTheme="minorHAnsi" w:eastAsiaTheme="minorHAnsi" w:cstheme="minorHAnsi"/>
                <w:kern w:val="0"/>
                <w:sz w:val="22"/>
                <w:szCs w:val="22"/>
                <w:lang w:val="sr-Latn-RS" w:eastAsia="en-US"/>
                <w14:ligatures w14:val="none"/>
              </w:rPr>
            </w:pPr>
            <w:r>
              <w:rPr>
                <w:rFonts w:asciiTheme="minorHAnsi" w:hAnsiTheme="minorHAnsi" w:eastAsiaTheme="minorEastAsia" w:cstheme="minorHAnsi"/>
                <w:kern w:val="0"/>
                <w:sz w:val="22"/>
                <w:szCs w:val="22"/>
                <w:lang w:val="sr-Cyrl-RS" w:eastAsia="sr-Latn-RS"/>
                <w14:ligatures w14:val="none"/>
              </w:rPr>
              <w:t>“</w:t>
            </w:r>
            <w:r>
              <w:rPr>
                <w:rFonts w:asciiTheme="minorHAnsi" w:hAnsiTheme="minorHAnsi" w:eastAsiaTheme="minorEastAsia" w:cstheme="minorHAnsi"/>
                <w:kern w:val="0"/>
                <w:sz w:val="22"/>
                <w:szCs w:val="22"/>
                <w:lang w:val="sr-Latn-RS" w:eastAsia="sr-Latn-RS"/>
                <w14:ligatures w14:val="none"/>
              </w:rPr>
              <w:t>Macmilan Next Move</w:t>
            </w:r>
            <w:r>
              <w:rPr>
                <w:rFonts w:asciiTheme="minorHAnsi" w:hAnsiTheme="minorHAnsi" w:eastAsiaTheme="minorEastAsia" w:cstheme="minorHAnsi"/>
                <w:kern w:val="0"/>
                <w:sz w:val="22"/>
                <w:szCs w:val="22"/>
                <w:lang w:val="sr-Cyrl-RS" w:eastAsia="sr-Latn-RS"/>
                <w14:ligatures w14:val="none"/>
              </w:rPr>
              <w:t xml:space="preserve"> Следећи корак </w:t>
            </w:r>
            <w:r>
              <w:rPr>
                <w:rFonts w:asciiTheme="minorHAnsi" w:hAnsiTheme="minorHAnsi" w:eastAsiaTheme="minorEastAsia" w:cstheme="minorHAnsi"/>
                <w:kern w:val="0"/>
                <w:sz w:val="22"/>
                <w:szCs w:val="22"/>
                <w:lang w:val="sr-Latn-RS" w:eastAsia="sr-Latn-RS"/>
                <w14:ligatures w14:val="none"/>
              </w:rPr>
              <w:t>2</w:t>
            </w:r>
            <w:r>
              <w:rPr>
                <w:rFonts w:asciiTheme="minorHAnsi" w:hAnsiTheme="minorHAnsi" w:eastAsiaTheme="minorEastAsia" w:cstheme="minorHAnsi"/>
                <w:kern w:val="0"/>
                <w:sz w:val="22"/>
                <w:szCs w:val="22"/>
                <w:lang w:val="sr-Cyrl-RS" w:eastAsia="sr-Latn-RS"/>
                <w14:ligatures w14:val="none"/>
              </w:rPr>
              <w:t>”</w:t>
            </w:r>
          </w:p>
        </w:tc>
        <w:tc>
          <w:tcPr>
            <w:tcW w:w="2338" w:type="dxa"/>
          </w:tcPr>
          <w:p w14:paraId="465BEB7F">
            <w:pPr>
              <w:spacing w:after="0" w:line="240" w:lineRule="auto"/>
              <w:rPr>
                <w:rFonts w:asciiTheme="minorHAnsi" w:hAnsiTheme="minorHAnsi" w:eastAsiaTheme="minorHAnsi" w:cstheme="minorHAnsi"/>
                <w:kern w:val="0"/>
                <w:sz w:val="22"/>
                <w:szCs w:val="22"/>
                <w:lang w:val="sr-Cyrl-RS" w:eastAsia="en-US"/>
                <w14:ligatures w14:val="none"/>
              </w:rPr>
            </w:pPr>
            <w:r>
              <w:rPr>
                <w:rFonts w:asciiTheme="minorHAnsi" w:hAnsiTheme="minorHAnsi" w:eastAsiaTheme="minorEastAsia" w:cstheme="minorHAnsi"/>
                <w:kern w:val="0"/>
                <w:sz w:val="22"/>
                <w:szCs w:val="22"/>
                <w:lang w:val="sr-Latn-RS" w:eastAsia="sr-Latn-RS"/>
                <w14:ligatures w14:val="none"/>
              </w:rPr>
              <w:t>Amanda Cant, Mary Charrington</w:t>
            </w:r>
          </w:p>
        </w:tc>
        <w:tc>
          <w:tcPr>
            <w:tcW w:w="2338" w:type="dxa"/>
          </w:tcPr>
          <w:p w14:paraId="33F0A4C8">
            <w:pPr>
              <w:spacing w:after="0" w:line="240" w:lineRule="auto"/>
              <w:jc w:val="center"/>
              <w:rPr>
                <w:rFonts w:asciiTheme="minorHAnsi" w:hAnsiTheme="minorHAnsi" w:eastAsiaTheme="minorHAnsi" w:cstheme="minorHAnsi"/>
                <w:kern w:val="0"/>
                <w:sz w:val="22"/>
                <w:szCs w:val="22"/>
                <w:lang w:val="sr-Cyrl-RS" w:eastAsia="en-US"/>
                <w14:ligatures w14:val="none"/>
              </w:rPr>
            </w:pPr>
            <w:r>
              <w:rPr>
                <w:rFonts w:asciiTheme="minorHAnsi" w:hAnsiTheme="minorHAnsi" w:eastAsiaTheme="minorEastAsia" w:cstheme="minorHAnsi"/>
                <w:kern w:val="0"/>
                <w:sz w:val="22"/>
                <w:szCs w:val="22"/>
                <w:lang w:val="sr-Latn-RS" w:eastAsia="sr-Latn-RS"/>
                <w14:ligatures w14:val="none"/>
              </w:rPr>
              <w:t>New Age Publishing</w:t>
            </w:r>
          </w:p>
        </w:tc>
      </w:tr>
    </w:tbl>
    <w:p w14:paraId="32D9FBCD">
      <w:pPr>
        <w:rPr>
          <w:rFonts w:cstheme="minorHAnsi"/>
        </w:rPr>
      </w:pPr>
    </w:p>
    <w:p w14:paraId="61796AA0">
      <w:pPr>
        <w:rPr>
          <w:rFonts w:cstheme="minorHAnsi"/>
        </w:rPr>
      </w:pPr>
    </w:p>
    <w:p w14:paraId="1D6DFA97">
      <w:pPr>
        <w:jc w:val="both"/>
        <w:rPr>
          <w:rFonts w:cstheme="minorHAnsi"/>
          <w:b/>
          <w:lang w:val="sr-Cyrl-RS"/>
        </w:rPr>
      </w:pPr>
      <w:r>
        <w:rPr>
          <w:rFonts w:cstheme="minorHAnsi"/>
          <w:b/>
          <w:lang w:val="sr-Cyrl-RS"/>
        </w:rPr>
        <w:t>ТРЕЋИ РАЗРЕД</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2338"/>
        <w:gridCol w:w="2338"/>
      </w:tblGrid>
      <w:tr w14:paraId="6C88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052376E7">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Назив предмета</w:t>
            </w:r>
          </w:p>
        </w:tc>
        <w:tc>
          <w:tcPr>
            <w:tcW w:w="2337" w:type="dxa"/>
          </w:tcPr>
          <w:p w14:paraId="3D67E3C8">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Назив уџбеника</w:t>
            </w:r>
          </w:p>
        </w:tc>
        <w:tc>
          <w:tcPr>
            <w:tcW w:w="2338" w:type="dxa"/>
          </w:tcPr>
          <w:p w14:paraId="300BD355">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Аутори</w:t>
            </w:r>
          </w:p>
        </w:tc>
        <w:tc>
          <w:tcPr>
            <w:tcW w:w="2338" w:type="dxa"/>
          </w:tcPr>
          <w:p w14:paraId="24B9BCC4">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 xml:space="preserve">Издавач </w:t>
            </w:r>
          </w:p>
        </w:tc>
      </w:tr>
      <w:tr w14:paraId="4E6E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37C0ADB9">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Српски језик</w:t>
            </w:r>
          </w:p>
        </w:tc>
        <w:tc>
          <w:tcPr>
            <w:tcW w:w="2337" w:type="dxa"/>
          </w:tcPr>
          <w:p w14:paraId="42FF7726">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 xml:space="preserve">Најлепша реч </w:t>
            </w:r>
            <w:r>
              <w:rPr>
                <w:rFonts w:asciiTheme="minorHAnsi" w:hAnsiTheme="minorHAnsi" w:eastAsiaTheme="minorEastAsia" w:cstheme="minorHAnsi"/>
                <w:kern w:val="0"/>
                <w:sz w:val="22"/>
                <w:szCs w:val="22"/>
                <w:lang w:val="sr-Latn-RS" w:eastAsia="sr-Latn-RS"/>
                <w14:ligatures w14:val="none"/>
              </w:rPr>
              <w:t>Читанка</w:t>
            </w:r>
            <w:r>
              <w:rPr>
                <w:rFonts w:asciiTheme="minorHAnsi" w:hAnsiTheme="minorHAnsi" w:eastAsiaTheme="minorEastAsia" w:cstheme="minorHAnsi"/>
                <w:kern w:val="0"/>
                <w:sz w:val="22"/>
                <w:szCs w:val="22"/>
                <w:lang w:val="sr-Cyrl-RS" w:eastAsia="sr-Latn-RS"/>
                <w14:ligatures w14:val="none"/>
              </w:rPr>
              <w:t xml:space="preserve"> </w:t>
            </w:r>
          </w:p>
        </w:tc>
        <w:tc>
          <w:tcPr>
            <w:tcW w:w="2338" w:type="dxa"/>
          </w:tcPr>
          <w:p w14:paraId="5DDC84C4">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Ивановић</w:t>
            </w:r>
          </w:p>
        </w:tc>
        <w:tc>
          <w:tcPr>
            <w:tcW w:w="2338" w:type="dxa"/>
          </w:tcPr>
          <w:p w14:paraId="7B968CEC">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11F3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8FF912A">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Српски језик</w:t>
            </w:r>
          </w:p>
        </w:tc>
        <w:tc>
          <w:tcPr>
            <w:tcW w:w="2337" w:type="dxa"/>
          </w:tcPr>
          <w:p w14:paraId="7F6DFD8B">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Latn-RS" w:eastAsia="sr-Latn-RS"/>
                <w14:ligatures w14:val="none"/>
              </w:rPr>
              <w:t xml:space="preserve"> Граматика</w:t>
            </w:r>
          </w:p>
        </w:tc>
        <w:tc>
          <w:tcPr>
            <w:tcW w:w="2338" w:type="dxa"/>
          </w:tcPr>
          <w:p w14:paraId="5C0106B1">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Ћук, Ивановић</w:t>
            </w:r>
          </w:p>
        </w:tc>
        <w:tc>
          <w:tcPr>
            <w:tcW w:w="2338" w:type="dxa"/>
          </w:tcPr>
          <w:p w14:paraId="74D4DE6B">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18E2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7645C30F">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Српски језик</w:t>
            </w:r>
          </w:p>
        </w:tc>
        <w:tc>
          <w:tcPr>
            <w:tcW w:w="2337" w:type="dxa"/>
          </w:tcPr>
          <w:p w14:paraId="170CE65B">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Latn-RS" w:eastAsia="sr-Latn-RS"/>
                <w14:ligatures w14:val="none"/>
              </w:rPr>
              <w:t>Радна свеска</w:t>
            </w:r>
            <w:r>
              <w:rPr>
                <w:rFonts w:asciiTheme="minorHAnsi" w:hAnsiTheme="minorHAnsi" w:eastAsiaTheme="minorEastAsia" w:cstheme="minorHAnsi"/>
                <w:kern w:val="0"/>
                <w:sz w:val="22"/>
                <w:szCs w:val="22"/>
                <w:lang w:val="sr-Cyrl-RS" w:eastAsia="sr-Latn-RS"/>
                <w14:ligatures w14:val="none"/>
              </w:rPr>
              <w:t xml:space="preserve"> </w:t>
            </w:r>
          </w:p>
        </w:tc>
        <w:tc>
          <w:tcPr>
            <w:tcW w:w="2338" w:type="dxa"/>
          </w:tcPr>
          <w:p w14:paraId="210F4706">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Ћук, Ивановић</w:t>
            </w:r>
          </w:p>
        </w:tc>
        <w:tc>
          <w:tcPr>
            <w:tcW w:w="2338" w:type="dxa"/>
          </w:tcPr>
          <w:p w14:paraId="3A49E05C">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2EEF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7F18526D">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Математика</w:t>
            </w:r>
          </w:p>
        </w:tc>
        <w:tc>
          <w:tcPr>
            <w:tcW w:w="2337" w:type="dxa"/>
          </w:tcPr>
          <w:p w14:paraId="45CA9A56">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Latn-RS" w:eastAsia="sr-Latn-RS"/>
                <w14:ligatures w14:val="none"/>
              </w:rPr>
              <w:t>Математика 3</w:t>
            </w:r>
          </w:p>
          <w:p w14:paraId="23E1BA0F">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Latn-RS" w:eastAsia="sr-Latn-RS"/>
                <w14:ligatures w14:val="none"/>
              </w:rPr>
              <w:t>Уџбени</w:t>
            </w:r>
            <w:r>
              <w:rPr>
                <w:rFonts w:asciiTheme="minorHAnsi" w:hAnsiTheme="minorHAnsi" w:eastAsiaTheme="minorEastAsia" w:cstheme="minorHAnsi"/>
                <w:kern w:val="0"/>
                <w:sz w:val="22"/>
                <w:szCs w:val="22"/>
                <w:lang w:val="sr-Cyrl-RS" w:eastAsia="sr-Latn-RS"/>
                <w14:ligatures w14:val="none"/>
              </w:rPr>
              <w:t>к</w:t>
            </w:r>
          </w:p>
        </w:tc>
        <w:tc>
          <w:tcPr>
            <w:tcW w:w="2338" w:type="dxa"/>
          </w:tcPr>
          <w:p w14:paraId="05D16E27">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Милошевић</w:t>
            </w:r>
          </w:p>
        </w:tc>
        <w:tc>
          <w:tcPr>
            <w:tcW w:w="2338" w:type="dxa"/>
          </w:tcPr>
          <w:p w14:paraId="4E84EB87">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63BA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225DCC5">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Математика</w:t>
            </w:r>
          </w:p>
        </w:tc>
        <w:tc>
          <w:tcPr>
            <w:tcW w:w="2337" w:type="dxa"/>
          </w:tcPr>
          <w:p w14:paraId="17CA69C1">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Математика 3</w:t>
            </w:r>
          </w:p>
          <w:p w14:paraId="114FAD08">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Радна свеска</w:t>
            </w:r>
          </w:p>
        </w:tc>
        <w:tc>
          <w:tcPr>
            <w:tcW w:w="2338" w:type="dxa"/>
          </w:tcPr>
          <w:p w14:paraId="029641C1">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Милошевић</w:t>
            </w:r>
          </w:p>
        </w:tc>
        <w:tc>
          <w:tcPr>
            <w:tcW w:w="2338" w:type="dxa"/>
          </w:tcPr>
          <w:p w14:paraId="473831C5">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156E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9CF4C30">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 xml:space="preserve">Природа и друштво </w:t>
            </w:r>
          </w:p>
        </w:tc>
        <w:tc>
          <w:tcPr>
            <w:tcW w:w="2337" w:type="dxa"/>
          </w:tcPr>
          <w:p w14:paraId="517791A3">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Latn-RS" w:eastAsia="sr-Latn-RS"/>
                <w14:ligatures w14:val="none"/>
              </w:rPr>
              <w:t>Природа и друштво 3</w:t>
            </w:r>
          </w:p>
          <w:p w14:paraId="22812A7B">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Latn-RS" w:eastAsia="sr-Latn-RS"/>
                <w14:ligatures w14:val="none"/>
              </w:rPr>
              <w:t>Уџбени</w:t>
            </w:r>
            <w:r>
              <w:rPr>
                <w:rFonts w:asciiTheme="minorHAnsi" w:hAnsiTheme="minorHAnsi" w:eastAsiaTheme="minorEastAsia" w:cstheme="minorHAnsi"/>
                <w:kern w:val="0"/>
                <w:sz w:val="22"/>
                <w:szCs w:val="22"/>
                <w:lang w:val="sr-Cyrl-RS" w:eastAsia="sr-Latn-RS"/>
                <w14:ligatures w14:val="none"/>
              </w:rPr>
              <w:t>к</w:t>
            </w:r>
          </w:p>
        </w:tc>
        <w:tc>
          <w:tcPr>
            <w:tcW w:w="2338" w:type="dxa"/>
          </w:tcPr>
          <w:p w14:paraId="030CA8BF">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w:t>
            </w:r>
          </w:p>
        </w:tc>
        <w:tc>
          <w:tcPr>
            <w:tcW w:w="2338" w:type="dxa"/>
          </w:tcPr>
          <w:p w14:paraId="3591F632">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5D38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71157B73">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Природа и друштво</w:t>
            </w:r>
          </w:p>
        </w:tc>
        <w:tc>
          <w:tcPr>
            <w:tcW w:w="2337" w:type="dxa"/>
          </w:tcPr>
          <w:p w14:paraId="4878ADB8">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Природа и друштво</w:t>
            </w:r>
          </w:p>
          <w:p w14:paraId="2108BE10">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Радна свеска</w:t>
            </w:r>
          </w:p>
        </w:tc>
        <w:tc>
          <w:tcPr>
            <w:tcW w:w="2338" w:type="dxa"/>
          </w:tcPr>
          <w:p w14:paraId="355B86C2">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w:t>
            </w:r>
          </w:p>
        </w:tc>
        <w:tc>
          <w:tcPr>
            <w:tcW w:w="2338" w:type="dxa"/>
          </w:tcPr>
          <w:p w14:paraId="66763566">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6906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6847AEB">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Музичка култура</w:t>
            </w:r>
          </w:p>
        </w:tc>
        <w:tc>
          <w:tcPr>
            <w:tcW w:w="2337" w:type="dxa"/>
          </w:tcPr>
          <w:p w14:paraId="72FBA6A5">
            <w:pPr>
              <w:spacing w:after="0" w:line="240" w:lineRule="auto"/>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Latn-RS" w:eastAsia="sr-Latn-RS"/>
                <w14:ligatures w14:val="none"/>
              </w:rPr>
              <w:t>Музичка култура 3</w:t>
            </w:r>
          </w:p>
        </w:tc>
        <w:tc>
          <w:tcPr>
            <w:tcW w:w="2338" w:type="dxa"/>
          </w:tcPr>
          <w:p w14:paraId="626559A7">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eastAsia="Calibri" w:asciiTheme="minorHAnsi" w:hAnsiTheme="minorHAnsi" w:cstheme="minorHAnsi"/>
                <w:kern w:val="0"/>
                <w:sz w:val="22"/>
                <w:szCs w:val="22"/>
                <w:lang w:val="sr-Latn-RS" w:eastAsia="sr-Latn-RS"/>
                <w14:ligatures w14:val="none"/>
              </w:rPr>
              <w:t>Габријела Грујић, Маја Соколовић Игњачевић</w:t>
            </w:r>
          </w:p>
        </w:tc>
        <w:tc>
          <w:tcPr>
            <w:tcW w:w="2338" w:type="dxa"/>
          </w:tcPr>
          <w:p w14:paraId="60F15E96">
            <w:pPr>
              <w:spacing w:after="0" w:line="240" w:lineRule="auto"/>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 xml:space="preserve">            Клетт</w:t>
            </w:r>
          </w:p>
        </w:tc>
      </w:tr>
      <w:tr w14:paraId="0379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5D13EFDE">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Ликовна култура</w:t>
            </w:r>
          </w:p>
        </w:tc>
        <w:tc>
          <w:tcPr>
            <w:tcW w:w="2337" w:type="dxa"/>
          </w:tcPr>
          <w:p w14:paraId="10F3298D">
            <w:pPr>
              <w:spacing w:after="0" w:line="240" w:lineRule="auto"/>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Ликовна култура 3</w:t>
            </w:r>
          </w:p>
        </w:tc>
        <w:tc>
          <w:tcPr>
            <w:tcW w:w="2338" w:type="dxa"/>
          </w:tcPr>
          <w:p w14:paraId="72EC4296">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Бошковић</w:t>
            </w:r>
          </w:p>
        </w:tc>
        <w:tc>
          <w:tcPr>
            <w:tcW w:w="2338" w:type="dxa"/>
          </w:tcPr>
          <w:p w14:paraId="6E0796B8">
            <w:pPr>
              <w:spacing w:after="0" w:line="240" w:lineRule="auto"/>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 xml:space="preserve">     Архи</w:t>
            </w:r>
            <w:r>
              <w:rPr>
                <w:rFonts w:asciiTheme="minorHAnsi" w:hAnsiTheme="minorHAnsi" w:eastAsiaTheme="minorEastAsia" w:cstheme="minorHAnsi"/>
                <w:kern w:val="0"/>
                <w:sz w:val="22"/>
                <w:szCs w:val="22"/>
                <w:lang w:val="sr-Latn-RS" w:eastAsia="sr-Latn-RS"/>
                <w14:ligatures w14:val="none"/>
              </w:rPr>
              <w:t>K</w:t>
            </w:r>
            <w:r>
              <w:rPr>
                <w:rFonts w:asciiTheme="minorHAnsi" w:hAnsiTheme="minorHAnsi" w:eastAsiaTheme="minorEastAsia" w:cstheme="minorHAnsi"/>
                <w:kern w:val="0"/>
                <w:sz w:val="22"/>
                <w:szCs w:val="22"/>
                <w:lang w:val="sr-Cyrl-RS" w:eastAsia="sr-Latn-RS"/>
                <w14:ligatures w14:val="none"/>
              </w:rPr>
              <w:t>њига</w:t>
            </w:r>
          </w:p>
        </w:tc>
      </w:tr>
      <w:tr w14:paraId="575A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3BF3FCEB">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Енглески језик</w:t>
            </w:r>
          </w:p>
        </w:tc>
        <w:tc>
          <w:tcPr>
            <w:tcW w:w="2337" w:type="dxa"/>
          </w:tcPr>
          <w:p w14:paraId="2C06DE74">
            <w:pPr>
              <w:spacing w:after="0" w:line="240" w:lineRule="auto"/>
              <w:jc w:val="center"/>
              <w:rPr>
                <w:rFonts w:asciiTheme="minorHAnsi" w:hAnsiTheme="minorHAnsi" w:eastAsiaTheme="minorHAnsi" w:cstheme="minorHAnsi"/>
                <w:kern w:val="0"/>
                <w:sz w:val="22"/>
                <w:szCs w:val="22"/>
                <w:lang w:val="sr-Latn-RS" w:eastAsia="en-US"/>
                <w14:ligatures w14:val="none"/>
              </w:rPr>
            </w:pPr>
            <w:r>
              <w:rPr>
                <w:rFonts w:asciiTheme="minorHAnsi" w:hAnsiTheme="minorHAnsi" w:eastAsiaTheme="minorEastAsia" w:cstheme="minorHAnsi"/>
                <w:kern w:val="0"/>
                <w:sz w:val="22"/>
                <w:szCs w:val="22"/>
                <w:lang w:val="sr-Cyrl-RS" w:eastAsia="sr-Latn-RS"/>
                <w14:ligatures w14:val="none"/>
              </w:rPr>
              <w:t>“</w:t>
            </w:r>
            <w:r>
              <w:rPr>
                <w:rFonts w:asciiTheme="minorHAnsi" w:hAnsiTheme="minorHAnsi" w:eastAsiaTheme="minorEastAsia" w:cstheme="minorHAnsi"/>
                <w:kern w:val="0"/>
                <w:sz w:val="22"/>
                <w:szCs w:val="22"/>
                <w:lang w:val="sr-Latn-RS" w:eastAsia="sr-Latn-RS"/>
                <w14:ligatures w14:val="none"/>
              </w:rPr>
              <w:t>Macmilan Next Move</w:t>
            </w:r>
            <w:r>
              <w:rPr>
                <w:rFonts w:asciiTheme="minorHAnsi" w:hAnsiTheme="minorHAnsi" w:eastAsiaTheme="minorEastAsia" w:cstheme="minorHAnsi"/>
                <w:kern w:val="0"/>
                <w:sz w:val="22"/>
                <w:szCs w:val="22"/>
                <w:lang w:val="sr-Cyrl-RS" w:eastAsia="sr-Latn-RS"/>
                <w14:ligatures w14:val="none"/>
              </w:rPr>
              <w:t xml:space="preserve"> Следећи корак </w:t>
            </w:r>
            <w:r>
              <w:rPr>
                <w:rFonts w:asciiTheme="minorHAnsi" w:hAnsiTheme="minorHAnsi" w:eastAsiaTheme="minorEastAsia" w:cstheme="minorHAnsi"/>
                <w:kern w:val="0"/>
                <w:sz w:val="22"/>
                <w:szCs w:val="22"/>
                <w:lang w:val="sr-Latn-RS" w:eastAsia="sr-Latn-RS"/>
                <w14:ligatures w14:val="none"/>
              </w:rPr>
              <w:t>3</w:t>
            </w:r>
            <w:r>
              <w:rPr>
                <w:rFonts w:asciiTheme="minorHAnsi" w:hAnsiTheme="minorHAnsi" w:eastAsiaTheme="minorEastAsia" w:cstheme="minorHAnsi"/>
                <w:kern w:val="0"/>
                <w:sz w:val="22"/>
                <w:szCs w:val="22"/>
                <w:lang w:val="sr-Cyrl-RS" w:eastAsia="sr-Latn-RS"/>
                <w14:ligatures w14:val="none"/>
              </w:rPr>
              <w:t>”</w:t>
            </w:r>
          </w:p>
        </w:tc>
        <w:tc>
          <w:tcPr>
            <w:tcW w:w="2338" w:type="dxa"/>
          </w:tcPr>
          <w:p w14:paraId="79BC6B96">
            <w:pPr>
              <w:spacing w:after="0" w:line="240" w:lineRule="auto"/>
              <w:rPr>
                <w:rFonts w:asciiTheme="minorHAnsi" w:hAnsiTheme="minorHAnsi" w:eastAsiaTheme="minorHAnsi" w:cstheme="minorHAnsi"/>
                <w:kern w:val="0"/>
                <w:sz w:val="22"/>
                <w:szCs w:val="22"/>
                <w:lang w:val="sr-Cyrl-RS" w:eastAsia="en-US"/>
                <w14:ligatures w14:val="none"/>
              </w:rPr>
            </w:pPr>
            <w:r>
              <w:rPr>
                <w:rFonts w:asciiTheme="minorHAnsi" w:hAnsiTheme="minorHAnsi" w:eastAsiaTheme="minorEastAsia" w:cstheme="minorHAnsi"/>
                <w:kern w:val="0"/>
                <w:sz w:val="22"/>
                <w:szCs w:val="22"/>
                <w:lang w:val="sr-Latn-RS" w:eastAsia="sr-Latn-RS"/>
                <w14:ligatures w14:val="none"/>
              </w:rPr>
              <w:t>Amanda Cant, Mary Charrington</w:t>
            </w:r>
          </w:p>
        </w:tc>
        <w:tc>
          <w:tcPr>
            <w:tcW w:w="2338" w:type="dxa"/>
          </w:tcPr>
          <w:p w14:paraId="1F6E613F">
            <w:pPr>
              <w:spacing w:after="0" w:line="240" w:lineRule="auto"/>
              <w:jc w:val="center"/>
              <w:rPr>
                <w:rFonts w:asciiTheme="minorHAnsi" w:hAnsiTheme="minorHAnsi" w:eastAsiaTheme="minorHAnsi" w:cstheme="minorHAnsi"/>
                <w:kern w:val="0"/>
                <w:sz w:val="22"/>
                <w:szCs w:val="22"/>
                <w:lang w:val="sr-Cyrl-RS" w:eastAsia="en-US"/>
                <w14:ligatures w14:val="none"/>
              </w:rPr>
            </w:pPr>
            <w:r>
              <w:rPr>
                <w:rFonts w:asciiTheme="minorHAnsi" w:hAnsiTheme="minorHAnsi" w:eastAsiaTheme="minorEastAsia" w:cstheme="minorHAnsi"/>
                <w:kern w:val="0"/>
                <w:sz w:val="22"/>
                <w:szCs w:val="22"/>
                <w:lang w:val="sr-Latn-RS" w:eastAsia="sr-Latn-RS"/>
                <w14:ligatures w14:val="none"/>
              </w:rPr>
              <w:t>New Age Publishing</w:t>
            </w:r>
          </w:p>
        </w:tc>
      </w:tr>
      <w:tr w14:paraId="6A41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11FC6BD">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Дигитални свет</w:t>
            </w:r>
          </w:p>
        </w:tc>
        <w:tc>
          <w:tcPr>
            <w:tcW w:w="2337" w:type="dxa"/>
          </w:tcPr>
          <w:p w14:paraId="6A875D04">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Дигитални свет 3</w:t>
            </w:r>
          </w:p>
        </w:tc>
        <w:tc>
          <w:tcPr>
            <w:tcW w:w="2338" w:type="dxa"/>
          </w:tcPr>
          <w:p w14:paraId="59F45972">
            <w:pPr>
              <w:spacing w:after="0" w:line="240" w:lineRule="auto"/>
              <w:jc w:val="center"/>
              <w:rPr>
                <w:rFonts w:asciiTheme="minorHAnsi" w:hAnsiTheme="minorHAnsi" w:eastAsiaTheme="minorEastAsia" w:cstheme="minorHAnsi"/>
                <w:kern w:val="0"/>
                <w:sz w:val="22"/>
                <w:szCs w:val="22"/>
                <w:lang w:val="sr-Cyrl-RS" w:eastAsia="sr-Latn-RS"/>
                <w14:ligatures w14:val="none"/>
              </w:rPr>
            </w:pPr>
          </w:p>
        </w:tc>
        <w:tc>
          <w:tcPr>
            <w:tcW w:w="2338" w:type="dxa"/>
          </w:tcPr>
          <w:p w14:paraId="40DECEFA">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Привредно друштво за издавачку делатност Нови Логос</w:t>
            </w:r>
          </w:p>
        </w:tc>
      </w:tr>
    </w:tbl>
    <w:p w14:paraId="04B6E476">
      <w:pPr>
        <w:rPr>
          <w:rFonts w:cstheme="minorHAnsi"/>
        </w:rPr>
      </w:pPr>
    </w:p>
    <w:p w14:paraId="2C258A91">
      <w:pPr>
        <w:rPr>
          <w:rFonts w:cstheme="minorHAnsi"/>
        </w:rPr>
      </w:pPr>
    </w:p>
    <w:p w14:paraId="4888CD36">
      <w:pPr>
        <w:rPr>
          <w:rFonts w:cstheme="minorHAnsi"/>
        </w:rPr>
      </w:pPr>
    </w:p>
    <w:p w14:paraId="5B264A61">
      <w:pPr>
        <w:rPr>
          <w:rFonts w:cstheme="minorHAnsi"/>
        </w:rPr>
      </w:pPr>
    </w:p>
    <w:p w14:paraId="42F4ED55">
      <w:pPr>
        <w:rPr>
          <w:rFonts w:cstheme="minorHAnsi"/>
        </w:rPr>
      </w:pPr>
    </w:p>
    <w:p w14:paraId="797D7814">
      <w:pPr>
        <w:rPr>
          <w:rFonts w:cstheme="minorHAnsi"/>
        </w:rPr>
      </w:pPr>
    </w:p>
    <w:p w14:paraId="1C43A741">
      <w:pPr>
        <w:jc w:val="both"/>
        <w:rPr>
          <w:rFonts w:cstheme="minorHAnsi"/>
          <w:b/>
          <w:lang w:val="sr-Cyrl-RS"/>
        </w:rPr>
      </w:pPr>
      <w:r>
        <w:rPr>
          <w:rFonts w:cstheme="minorHAnsi"/>
          <w:b/>
          <w:lang w:val="sr-Cyrl-RS"/>
        </w:rPr>
        <w:t>ЧЕТВРТИ РАЗРЕД</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2338"/>
        <w:gridCol w:w="2338"/>
      </w:tblGrid>
      <w:tr w14:paraId="48B3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1D523DF9">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Назив предмета</w:t>
            </w:r>
          </w:p>
        </w:tc>
        <w:tc>
          <w:tcPr>
            <w:tcW w:w="2337" w:type="dxa"/>
          </w:tcPr>
          <w:p w14:paraId="6DFA4C9F">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Назив уџбеника</w:t>
            </w:r>
          </w:p>
        </w:tc>
        <w:tc>
          <w:tcPr>
            <w:tcW w:w="2338" w:type="dxa"/>
          </w:tcPr>
          <w:p w14:paraId="2DCE0D51">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Аутори</w:t>
            </w:r>
          </w:p>
        </w:tc>
        <w:tc>
          <w:tcPr>
            <w:tcW w:w="2338" w:type="dxa"/>
          </w:tcPr>
          <w:p w14:paraId="069AA254">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 xml:space="preserve">Издавач </w:t>
            </w:r>
          </w:p>
        </w:tc>
      </w:tr>
      <w:tr w14:paraId="44A9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8444563">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Српски језик</w:t>
            </w:r>
          </w:p>
        </w:tc>
        <w:tc>
          <w:tcPr>
            <w:tcW w:w="2337" w:type="dxa"/>
          </w:tcPr>
          <w:p w14:paraId="7902B6AD">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 xml:space="preserve">Чудесна башта, </w:t>
            </w:r>
            <w:r>
              <w:rPr>
                <w:rFonts w:asciiTheme="minorHAnsi" w:hAnsiTheme="minorHAnsi" w:eastAsiaTheme="minorEastAsia" w:cstheme="minorHAnsi"/>
                <w:kern w:val="0"/>
                <w:sz w:val="22"/>
                <w:szCs w:val="22"/>
                <w:lang w:val="sr-Latn-RS" w:eastAsia="sr-Latn-RS"/>
                <w14:ligatures w14:val="none"/>
              </w:rPr>
              <w:t>Читанка</w:t>
            </w:r>
          </w:p>
        </w:tc>
        <w:tc>
          <w:tcPr>
            <w:tcW w:w="2338" w:type="dxa"/>
          </w:tcPr>
          <w:p w14:paraId="51220F4E">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Ивановић</w:t>
            </w:r>
          </w:p>
        </w:tc>
        <w:tc>
          <w:tcPr>
            <w:tcW w:w="2338" w:type="dxa"/>
          </w:tcPr>
          <w:p w14:paraId="3D198056">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64DF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97EFCDD">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Српски језик</w:t>
            </w:r>
          </w:p>
        </w:tc>
        <w:tc>
          <w:tcPr>
            <w:tcW w:w="2337" w:type="dxa"/>
          </w:tcPr>
          <w:p w14:paraId="794728E2">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 xml:space="preserve">Радна свеска </w:t>
            </w:r>
          </w:p>
        </w:tc>
        <w:tc>
          <w:tcPr>
            <w:tcW w:w="2338" w:type="dxa"/>
          </w:tcPr>
          <w:p w14:paraId="714B4FBB">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Ћук, Ивановић</w:t>
            </w:r>
          </w:p>
        </w:tc>
        <w:tc>
          <w:tcPr>
            <w:tcW w:w="2338" w:type="dxa"/>
          </w:tcPr>
          <w:p w14:paraId="516F9942">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4435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3DDCF35B">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Српски језик</w:t>
            </w:r>
          </w:p>
        </w:tc>
        <w:tc>
          <w:tcPr>
            <w:tcW w:w="2337" w:type="dxa"/>
          </w:tcPr>
          <w:p w14:paraId="45D80907">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Граматика</w:t>
            </w:r>
          </w:p>
        </w:tc>
        <w:tc>
          <w:tcPr>
            <w:tcW w:w="2338" w:type="dxa"/>
          </w:tcPr>
          <w:p w14:paraId="2EE290EE">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Ћук, Ивановић</w:t>
            </w:r>
          </w:p>
        </w:tc>
        <w:tc>
          <w:tcPr>
            <w:tcW w:w="2338" w:type="dxa"/>
          </w:tcPr>
          <w:p w14:paraId="3E93A1BD">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47DE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00F09DF2">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Математика</w:t>
            </w:r>
          </w:p>
        </w:tc>
        <w:tc>
          <w:tcPr>
            <w:tcW w:w="2337" w:type="dxa"/>
          </w:tcPr>
          <w:p w14:paraId="0644AE97">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Latn-RS" w:eastAsia="sr-Latn-RS"/>
                <w14:ligatures w14:val="none"/>
              </w:rPr>
              <w:t xml:space="preserve">Математика, уџбеник </w:t>
            </w:r>
          </w:p>
        </w:tc>
        <w:tc>
          <w:tcPr>
            <w:tcW w:w="2338" w:type="dxa"/>
          </w:tcPr>
          <w:p w14:paraId="3B41FF6E">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Марковић</w:t>
            </w:r>
          </w:p>
        </w:tc>
        <w:tc>
          <w:tcPr>
            <w:tcW w:w="2338" w:type="dxa"/>
          </w:tcPr>
          <w:p w14:paraId="7A87EC6D">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5620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99D01F5">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Математика</w:t>
            </w:r>
          </w:p>
        </w:tc>
        <w:tc>
          <w:tcPr>
            <w:tcW w:w="2337" w:type="dxa"/>
          </w:tcPr>
          <w:p w14:paraId="108EF0CD">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Математика,</w:t>
            </w:r>
          </w:p>
          <w:p w14:paraId="0A596B5F">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радна свеска</w:t>
            </w:r>
          </w:p>
        </w:tc>
        <w:tc>
          <w:tcPr>
            <w:tcW w:w="2338" w:type="dxa"/>
          </w:tcPr>
          <w:p w14:paraId="057BDE57">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Марковић</w:t>
            </w:r>
          </w:p>
        </w:tc>
        <w:tc>
          <w:tcPr>
            <w:tcW w:w="2338" w:type="dxa"/>
          </w:tcPr>
          <w:p w14:paraId="720D6172">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7E9C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3F807BB8">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Природа и друштво</w:t>
            </w:r>
          </w:p>
        </w:tc>
        <w:tc>
          <w:tcPr>
            <w:tcW w:w="2337" w:type="dxa"/>
          </w:tcPr>
          <w:p w14:paraId="27EA5270">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Природа и друштво, уџбеник</w:t>
            </w:r>
          </w:p>
        </w:tc>
        <w:tc>
          <w:tcPr>
            <w:tcW w:w="2338" w:type="dxa"/>
          </w:tcPr>
          <w:p w14:paraId="1912A346">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Станојчић</w:t>
            </w:r>
          </w:p>
        </w:tc>
        <w:tc>
          <w:tcPr>
            <w:tcW w:w="2338" w:type="dxa"/>
          </w:tcPr>
          <w:p w14:paraId="21405207">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7A92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2E9B668D">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 xml:space="preserve">Природа и друштво </w:t>
            </w:r>
          </w:p>
        </w:tc>
        <w:tc>
          <w:tcPr>
            <w:tcW w:w="2337" w:type="dxa"/>
          </w:tcPr>
          <w:p w14:paraId="53E233F4">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Природа и друштво</w:t>
            </w:r>
          </w:p>
          <w:p w14:paraId="26E4670B">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Радна свеска</w:t>
            </w:r>
          </w:p>
        </w:tc>
        <w:tc>
          <w:tcPr>
            <w:tcW w:w="2338" w:type="dxa"/>
          </w:tcPr>
          <w:p w14:paraId="217F8D7A">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Ћук, Станојчић</w:t>
            </w:r>
          </w:p>
        </w:tc>
        <w:tc>
          <w:tcPr>
            <w:tcW w:w="2338" w:type="dxa"/>
          </w:tcPr>
          <w:p w14:paraId="1C49E4BE">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Нова школа</w:t>
            </w:r>
          </w:p>
        </w:tc>
      </w:tr>
      <w:tr w14:paraId="48AF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7" w:type="dxa"/>
          </w:tcPr>
          <w:p w14:paraId="697123A6">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Музичка култура</w:t>
            </w:r>
          </w:p>
        </w:tc>
        <w:tc>
          <w:tcPr>
            <w:tcW w:w="2337" w:type="dxa"/>
          </w:tcPr>
          <w:p w14:paraId="4E392879">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Музичка култура, уџбеник за четврти разред основне школе</w:t>
            </w:r>
          </w:p>
        </w:tc>
        <w:tc>
          <w:tcPr>
            <w:tcW w:w="2338" w:type="dxa"/>
          </w:tcPr>
          <w:p w14:paraId="1D95724C">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Габријела Грујић, Маја Соколовић Игњачевић</w:t>
            </w:r>
          </w:p>
        </w:tc>
        <w:tc>
          <w:tcPr>
            <w:tcW w:w="2338" w:type="dxa"/>
          </w:tcPr>
          <w:p w14:paraId="40CB330E">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Cyrl-RS" w:eastAsia="sr-Latn-RS"/>
                <w14:ligatures w14:val="none"/>
              </w:rPr>
              <w:t>Клетт</w:t>
            </w:r>
          </w:p>
        </w:tc>
      </w:tr>
      <w:tr w14:paraId="5790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14:paraId="054CA090">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Енглески језик</w:t>
            </w:r>
          </w:p>
        </w:tc>
        <w:tc>
          <w:tcPr>
            <w:tcW w:w="2337" w:type="dxa"/>
          </w:tcPr>
          <w:p w14:paraId="52B9D64E">
            <w:pPr>
              <w:spacing w:after="0" w:line="240" w:lineRule="auto"/>
              <w:jc w:val="center"/>
              <w:rPr>
                <w:rFonts w:asciiTheme="minorHAnsi" w:hAnsiTheme="minorHAnsi" w:eastAsiaTheme="minorHAnsi" w:cstheme="minorHAnsi"/>
                <w:kern w:val="0"/>
                <w:sz w:val="22"/>
                <w:szCs w:val="22"/>
                <w:lang w:val="sr-Latn-RS" w:eastAsia="en-US"/>
                <w14:ligatures w14:val="none"/>
              </w:rPr>
            </w:pPr>
            <w:r>
              <w:rPr>
                <w:rFonts w:asciiTheme="minorHAnsi" w:hAnsiTheme="minorHAnsi" w:eastAsiaTheme="minorEastAsia" w:cstheme="minorHAnsi"/>
                <w:kern w:val="0"/>
                <w:sz w:val="22"/>
                <w:szCs w:val="22"/>
                <w:lang w:val="sr-Cyrl-RS" w:eastAsia="sr-Latn-RS"/>
                <w14:ligatures w14:val="none"/>
              </w:rPr>
              <w:t>“</w:t>
            </w:r>
            <w:r>
              <w:rPr>
                <w:rFonts w:asciiTheme="minorHAnsi" w:hAnsiTheme="minorHAnsi" w:eastAsiaTheme="minorEastAsia" w:cstheme="minorHAnsi"/>
                <w:kern w:val="0"/>
                <w:sz w:val="22"/>
                <w:szCs w:val="22"/>
                <w:lang w:val="sr-Latn-RS" w:eastAsia="sr-Latn-RS"/>
                <w14:ligatures w14:val="none"/>
              </w:rPr>
              <w:t>Macmilan Next Move</w:t>
            </w:r>
            <w:r>
              <w:rPr>
                <w:rFonts w:asciiTheme="minorHAnsi" w:hAnsiTheme="minorHAnsi" w:eastAsiaTheme="minorEastAsia" w:cstheme="minorHAnsi"/>
                <w:kern w:val="0"/>
                <w:sz w:val="22"/>
                <w:szCs w:val="22"/>
                <w:lang w:val="sr-Cyrl-RS" w:eastAsia="sr-Latn-RS"/>
                <w14:ligatures w14:val="none"/>
              </w:rPr>
              <w:t xml:space="preserve"> Следећи корак </w:t>
            </w:r>
            <w:r>
              <w:rPr>
                <w:rFonts w:asciiTheme="minorHAnsi" w:hAnsiTheme="minorHAnsi" w:eastAsiaTheme="minorEastAsia" w:cstheme="minorHAnsi"/>
                <w:kern w:val="0"/>
                <w:sz w:val="22"/>
                <w:szCs w:val="22"/>
                <w:lang w:val="sr-Latn-RS" w:eastAsia="sr-Latn-RS"/>
                <w14:ligatures w14:val="none"/>
              </w:rPr>
              <w:t>4</w:t>
            </w:r>
            <w:r>
              <w:rPr>
                <w:rFonts w:asciiTheme="minorHAnsi" w:hAnsiTheme="minorHAnsi" w:eastAsiaTheme="minorEastAsia" w:cstheme="minorHAnsi"/>
                <w:kern w:val="0"/>
                <w:sz w:val="22"/>
                <w:szCs w:val="22"/>
                <w:lang w:val="sr-Cyrl-RS" w:eastAsia="sr-Latn-RS"/>
                <w14:ligatures w14:val="none"/>
              </w:rPr>
              <w:t>”</w:t>
            </w:r>
          </w:p>
        </w:tc>
        <w:tc>
          <w:tcPr>
            <w:tcW w:w="2338" w:type="dxa"/>
          </w:tcPr>
          <w:p w14:paraId="374541BA">
            <w:pPr>
              <w:spacing w:after="0" w:line="240" w:lineRule="auto"/>
              <w:rPr>
                <w:rFonts w:asciiTheme="minorHAnsi" w:hAnsiTheme="minorHAnsi" w:eastAsiaTheme="minorHAnsi" w:cstheme="minorHAnsi"/>
                <w:kern w:val="0"/>
                <w:sz w:val="22"/>
                <w:szCs w:val="22"/>
                <w:lang w:val="sr-Cyrl-RS" w:eastAsia="en-US"/>
                <w14:ligatures w14:val="none"/>
              </w:rPr>
            </w:pPr>
            <w:r>
              <w:rPr>
                <w:rFonts w:asciiTheme="minorHAnsi" w:hAnsiTheme="minorHAnsi" w:eastAsiaTheme="minorEastAsia" w:cstheme="minorHAnsi"/>
                <w:kern w:val="0"/>
                <w:sz w:val="22"/>
                <w:szCs w:val="22"/>
                <w:lang w:val="sr-Latn-RS" w:eastAsia="sr-Latn-RS"/>
                <w14:ligatures w14:val="none"/>
              </w:rPr>
              <w:t>Amanda Cant, Mary Charrington</w:t>
            </w:r>
          </w:p>
        </w:tc>
        <w:tc>
          <w:tcPr>
            <w:tcW w:w="2338" w:type="dxa"/>
          </w:tcPr>
          <w:p w14:paraId="42DAF1B7">
            <w:pPr>
              <w:spacing w:after="0" w:line="240" w:lineRule="auto"/>
              <w:jc w:val="center"/>
              <w:rPr>
                <w:rFonts w:asciiTheme="minorHAnsi" w:hAnsiTheme="minorHAnsi" w:eastAsiaTheme="minorHAnsi" w:cstheme="minorHAnsi"/>
                <w:kern w:val="0"/>
                <w:sz w:val="22"/>
                <w:szCs w:val="22"/>
                <w:lang w:val="sr-Cyrl-RS" w:eastAsia="en-US"/>
                <w14:ligatures w14:val="none"/>
              </w:rPr>
            </w:pPr>
            <w:r>
              <w:rPr>
                <w:rFonts w:asciiTheme="minorHAnsi" w:hAnsiTheme="minorHAnsi" w:eastAsiaTheme="minorEastAsia" w:cstheme="minorHAnsi"/>
                <w:kern w:val="0"/>
                <w:sz w:val="22"/>
                <w:szCs w:val="22"/>
                <w:lang w:val="sr-Latn-RS" w:eastAsia="sr-Latn-RS"/>
                <w14:ligatures w14:val="none"/>
              </w:rPr>
              <w:t>New Age Publishing</w:t>
            </w:r>
          </w:p>
        </w:tc>
      </w:tr>
    </w:tbl>
    <w:p w14:paraId="6884B1AC">
      <w:pPr>
        <w:rPr>
          <w:rFonts w:cstheme="minorHAnsi"/>
        </w:rPr>
      </w:pPr>
    </w:p>
    <w:p w14:paraId="35079364">
      <w:pPr>
        <w:rPr>
          <w:rFonts w:cstheme="minorHAnsi"/>
          <w:lang w:val="sr-Cyrl-RS"/>
        </w:rPr>
      </w:pPr>
    </w:p>
    <w:p w14:paraId="0DDC8E70">
      <w:pPr>
        <w:jc w:val="both"/>
        <w:rPr>
          <w:rFonts w:cstheme="minorHAnsi"/>
          <w:b/>
          <w:lang w:val="sr-Cyrl-RS"/>
        </w:rPr>
      </w:pPr>
      <w:r>
        <w:rPr>
          <w:rFonts w:cstheme="minorHAnsi"/>
          <w:b/>
          <w:lang w:val="sr-Cyrl-RS"/>
        </w:rPr>
        <w:t xml:space="preserve">ПЕТИ РАЗРЕД </w:t>
      </w:r>
    </w:p>
    <w:p w14:paraId="57F34823">
      <w:pPr>
        <w:jc w:val="center"/>
        <w:rPr>
          <w:rFonts w:cstheme="minorHAnsi"/>
          <w:lang w:val="sr-Cyrl-R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914"/>
        <w:gridCol w:w="2130"/>
        <w:gridCol w:w="1698"/>
      </w:tblGrid>
      <w:tr w14:paraId="21B7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14" w:type="dxa"/>
          </w:tcPr>
          <w:p w14:paraId="75B6B752">
            <w:pPr>
              <w:jc w:val="center"/>
              <w:rPr>
                <w:rFonts w:cstheme="minorHAnsi"/>
                <w:lang w:val="sr-Cyrl-RS"/>
              </w:rPr>
            </w:pPr>
            <w:r>
              <w:rPr>
                <w:rFonts w:cstheme="minorHAnsi"/>
                <w:lang w:val="sr-Cyrl-RS"/>
              </w:rPr>
              <w:t>ПЕДМЕТ</w:t>
            </w:r>
          </w:p>
        </w:tc>
        <w:tc>
          <w:tcPr>
            <w:tcW w:w="1914" w:type="dxa"/>
          </w:tcPr>
          <w:p w14:paraId="2D0C20C4">
            <w:pPr>
              <w:jc w:val="center"/>
              <w:rPr>
                <w:rFonts w:cstheme="minorHAnsi"/>
                <w:lang w:val="sr-Cyrl-RS"/>
              </w:rPr>
            </w:pPr>
            <w:r>
              <w:rPr>
                <w:rFonts w:cstheme="minorHAnsi"/>
                <w:lang w:val="sr-Cyrl-RS"/>
              </w:rPr>
              <w:t>НАЗИВ КЊИГЕ</w:t>
            </w:r>
          </w:p>
        </w:tc>
        <w:tc>
          <w:tcPr>
            <w:tcW w:w="2130" w:type="dxa"/>
          </w:tcPr>
          <w:p w14:paraId="2BF05E03">
            <w:pPr>
              <w:jc w:val="center"/>
              <w:rPr>
                <w:rFonts w:cstheme="minorHAnsi"/>
                <w:lang w:val="sr-Cyrl-RS"/>
              </w:rPr>
            </w:pPr>
            <w:r>
              <w:rPr>
                <w:rFonts w:cstheme="minorHAnsi"/>
                <w:lang w:val="sr-Cyrl-RS"/>
              </w:rPr>
              <w:t>АУТОРИ</w:t>
            </w:r>
          </w:p>
        </w:tc>
        <w:tc>
          <w:tcPr>
            <w:tcW w:w="1698" w:type="dxa"/>
          </w:tcPr>
          <w:p w14:paraId="11CFD5C1">
            <w:pPr>
              <w:jc w:val="center"/>
              <w:rPr>
                <w:rFonts w:cstheme="minorHAnsi"/>
                <w:lang w:val="sr-Cyrl-RS"/>
              </w:rPr>
            </w:pPr>
            <w:r>
              <w:rPr>
                <w:rFonts w:cstheme="minorHAnsi"/>
                <w:lang w:val="sr-Cyrl-RS"/>
              </w:rPr>
              <w:t>ИЗДАВАЧ</w:t>
            </w:r>
          </w:p>
        </w:tc>
      </w:tr>
      <w:tr w14:paraId="05AB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7D92A64F">
            <w:pPr>
              <w:jc w:val="center"/>
              <w:rPr>
                <w:rFonts w:cstheme="minorHAnsi"/>
                <w:lang w:val="sr-Cyrl-RS"/>
              </w:rPr>
            </w:pPr>
            <w:r>
              <w:rPr>
                <w:rFonts w:cstheme="minorHAnsi"/>
                <w:lang w:val="sr-Cyrl-RS"/>
              </w:rPr>
              <w:t>Српски језик и књижевност</w:t>
            </w:r>
          </w:p>
        </w:tc>
        <w:tc>
          <w:tcPr>
            <w:tcW w:w="1914" w:type="dxa"/>
          </w:tcPr>
          <w:p w14:paraId="33E00A10">
            <w:pPr>
              <w:jc w:val="center"/>
              <w:rPr>
                <w:rFonts w:cstheme="minorHAnsi"/>
                <w:lang w:val="sr-Cyrl-RS"/>
              </w:rPr>
            </w:pPr>
            <w:r>
              <w:rPr>
                <w:rFonts w:cstheme="minorHAnsi"/>
                <w:lang w:val="sr-Cyrl-RS"/>
              </w:rPr>
              <w:t>Читанка</w:t>
            </w:r>
          </w:p>
        </w:tc>
        <w:tc>
          <w:tcPr>
            <w:tcW w:w="2130" w:type="dxa"/>
          </w:tcPr>
          <w:p w14:paraId="43720D02">
            <w:pPr>
              <w:jc w:val="center"/>
              <w:rPr>
                <w:rFonts w:cstheme="minorHAnsi"/>
                <w:lang w:val="sr-Cyrl-RS"/>
              </w:rPr>
            </w:pPr>
            <w:r>
              <w:rPr>
                <w:rFonts w:cstheme="minorHAnsi"/>
                <w:lang w:val="sr-Cyrl-RS"/>
              </w:rPr>
              <w:t>Снежана Булат</w:t>
            </w:r>
          </w:p>
        </w:tc>
        <w:tc>
          <w:tcPr>
            <w:tcW w:w="1698" w:type="dxa"/>
          </w:tcPr>
          <w:p w14:paraId="12F6A4B8">
            <w:pPr>
              <w:jc w:val="center"/>
              <w:rPr>
                <w:rFonts w:cstheme="minorHAnsi"/>
                <w:lang w:val="sr-Cyrl-RS"/>
              </w:rPr>
            </w:pPr>
            <w:r>
              <w:rPr>
                <w:rFonts w:cstheme="minorHAnsi"/>
                <w:lang w:val="sr-Cyrl-RS"/>
              </w:rPr>
              <w:t>АрхиКњига</w:t>
            </w:r>
          </w:p>
        </w:tc>
      </w:tr>
      <w:tr w14:paraId="0EEC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7A2DB75">
            <w:pPr>
              <w:jc w:val="center"/>
              <w:rPr>
                <w:rFonts w:cstheme="minorHAnsi"/>
                <w:lang w:val="sr-Cyrl-RS"/>
              </w:rPr>
            </w:pPr>
          </w:p>
        </w:tc>
        <w:tc>
          <w:tcPr>
            <w:tcW w:w="1914" w:type="dxa"/>
          </w:tcPr>
          <w:p w14:paraId="4FAEF74A">
            <w:pPr>
              <w:jc w:val="center"/>
              <w:rPr>
                <w:rFonts w:cstheme="minorHAnsi"/>
                <w:lang w:val="sr-Cyrl-RS"/>
              </w:rPr>
            </w:pPr>
            <w:r>
              <w:rPr>
                <w:rFonts w:cstheme="minorHAnsi"/>
                <w:lang w:val="sr-Cyrl-RS"/>
              </w:rPr>
              <w:t>Граматика 5</w:t>
            </w:r>
          </w:p>
        </w:tc>
        <w:tc>
          <w:tcPr>
            <w:tcW w:w="2130" w:type="dxa"/>
          </w:tcPr>
          <w:p w14:paraId="4F9F65DB">
            <w:pPr>
              <w:jc w:val="center"/>
              <w:rPr>
                <w:rFonts w:cstheme="minorHAnsi"/>
                <w:lang w:val="sr-Cyrl-RS"/>
              </w:rPr>
            </w:pPr>
            <w:r>
              <w:rPr>
                <w:rFonts w:cstheme="minorHAnsi"/>
                <w:lang w:val="sr-Cyrl-RS"/>
              </w:rPr>
              <w:t>Биљана Бранић Латиновић</w:t>
            </w:r>
          </w:p>
        </w:tc>
        <w:tc>
          <w:tcPr>
            <w:tcW w:w="1698" w:type="dxa"/>
          </w:tcPr>
          <w:p w14:paraId="442F9C71">
            <w:pPr>
              <w:jc w:val="center"/>
              <w:rPr>
                <w:rFonts w:cstheme="minorHAnsi"/>
                <w:lang w:val="sr-Cyrl-RS"/>
              </w:rPr>
            </w:pPr>
            <w:r>
              <w:rPr>
                <w:rFonts w:cstheme="minorHAnsi"/>
                <w:lang w:val="sr-Cyrl-RS"/>
              </w:rPr>
              <w:t>АрхиКњига</w:t>
            </w:r>
          </w:p>
        </w:tc>
      </w:tr>
      <w:tr w14:paraId="39D0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14" w:type="dxa"/>
          </w:tcPr>
          <w:p w14:paraId="1965F40C">
            <w:pPr>
              <w:jc w:val="center"/>
              <w:rPr>
                <w:rFonts w:cstheme="minorHAnsi"/>
                <w:lang w:val="sr-Cyrl-RS"/>
              </w:rPr>
            </w:pPr>
          </w:p>
        </w:tc>
        <w:tc>
          <w:tcPr>
            <w:tcW w:w="1914" w:type="dxa"/>
          </w:tcPr>
          <w:p w14:paraId="06B48EC4">
            <w:pPr>
              <w:jc w:val="center"/>
              <w:rPr>
                <w:rFonts w:cstheme="minorHAnsi"/>
                <w:lang w:val="sr-Cyrl-RS"/>
              </w:rPr>
            </w:pPr>
            <w:r>
              <w:rPr>
                <w:rFonts w:cstheme="minorHAnsi"/>
                <w:lang w:val="sr-Cyrl-RS"/>
              </w:rPr>
              <w:t xml:space="preserve">Радна свеска 5, </w:t>
            </w:r>
          </w:p>
        </w:tc>
        <w:tc>
          <w:tcPr>
            <w:tcW w:w="2130" w:type="dxa"/>
          </w:tcPr>
          <w:p w14:paraId="30DAA89C">
            <w:pPr>
              <w:jc w:val="center"/>
              <w:rPr>
                <w:rFonts w:cstheme="minorHAnsi"/>
                <w:lang w:val="sr-Cyrl-RS"/>
              </w:rPr>
            </w:pPr>
            <w:r>
              <w:rPr>
                <w:rFonts w:cstheme="minorHAnsi"/>
                <w:lang w:val="sr-Cyrl-RS"/>
              </w:rPr>
              <w:t>Биљана Бранић Латиновић, Снежана Булат</w:t>
            </w:r>
          </w:p>
        </w:tc>
        <w:tc>
          <w:tcPr>
            <w:tcW w:w="1698" w:type="dxa"/>
          </w:tcPr>
          <w:p w14:paraId="1CC6EAE8">
            <w:pPr>
              <w:jc w:val="center"/>
              <w:rPr>
                <w:rFonts w:cstheme="minorHAnsi"/>
                <w:lang w:val="sr-Cyrl-RS"/>
              </w:rPr>
            </w:pPr>
            <w:r>
              <w:rPr>
                <w:rFonts w:cstheme="minorHAnsi"/>
                <w:lang w:val="sr-Cyrl-RS"/>
              </w:rPr>
              <w:t>АрхиКњига</w:t>
            </w:r>
          </w:p>
        </w:tc>
      </w:tr>
      <w:tr w14:paraId="4973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1893BF6">
            <w:pPr>
              <w:jc w:val="center"/>
              <w:rPr>
                <w:rFonts w:cstheme="minorHAnsi"/>
                <w:lang w:val="sr-Cyrl-RS"/>
              </w:rPr>
            </w:pPr>
            <w:r>
              <w:rPr>
                <w:rFonts w:cstheme="minorHAnsi"/>
                <w:lang w:val="sr-Cyrl-RS"/>
              </w:rPr>
              <w:t>Енглески језик</w:t>
            </w:r>
          </w:p>
        </w:tc>
        <w:tc>
          <w:tcPr>
            <w:tcW w:w="1914" w:type="dxa"/>
          </w:tcPr>
          <w:p w14:paraId="0A34B8CE">
            <w:pPr>
              <w:jc w:val="center"/>
              <w:rPr>
                <w:rFonts w:cstheme="minorHAnsi"/>
                <w:lang w:val="sr-Cyrl-RS"/>
              </w:rPr>
            </w:pPr>
            <w:r>
              <w:rPr>
                <w:rFonts w:cstheme="minorHAnsi"/>
                <w:lang w:val="sr-Cyrl-RS"/>
              </w:rPr>
              <w:t>“</w:t>
            </w:r>
            <w:r>
              <w:rPr>
                <w:rFonts w:cstheme="minorHAnsi"/>
              </w:rPr>
              <w:t>Crystal Clear 1</w:t>
            </w:r>
            <w:r>
              <w:rPr>
                <w:rFonts w:cstheme="minorHAnsi"/>
                <w:lang w:val="sr-Cyrl-RS"/>
              </w:rPr>
              <w:t>”</w:t>
            </w:r>
          </w:p>
        </w:tc>
        <w:tc>
          <w:tcPr>
            <w:tcW w:w="2130" w:type="dxa"/>
          </w:tcPr>
          <w:p w14:paraId="5F526C52">
            <w:pPr>
              <w:jc w:val="center"/>
              <w:rPr>
                <w:rFonts w:cstheme="minorHAnsi"/>
              </w:rPr>
            </w:pPr>
            <w:r>
              <w:rPr>
                <w:rFonts w:cstheme="minorHAnsi"/>
              </w:rPr>
              <w:t>Fiona Mauchline, Daniel Morris</w:t>
            </w:r>
          </w:p>
        </w:tc>
        <w:tc>
          <w:tcPr>
            <w:tcW w:w="1698" w:type="dxa"/>
          </w:tcPr>
          <w:p w14:paraId="3F32E3AA">
            <w:pPr>
              <w:jc w:val="center"/>
              <w:rPr>
                <w:rFonts w:cstheme="minorHAnsi"/>
              </w:rPr>
            </w:pPr>
            <w:r>
              <w:rPr>
                <w:rFonts w:cstheme="minorHAnsi"/>
              </w:rPr>
              <w:t>New Age Publishing</w:t>
            </w:r>
          </w:p>
        </w:tc>
      </w:tr>
      <w:tr w14:paraId="7690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4FE31F7D">
            <w:pPr>
              <w:jc w:val="center"/>
              <w:rPr>
                <w:rFonts w:cstheme="minorHAnsi"/>
                <w:lang w:val="sr-Cyrl-RS"/>
              </w:rPr>
            </w:pPr>
          </w:p>
        </w:tc>
        <w:tc>
          <w:tcPr>
            <w:tcW w:w="1914" w:type="dxa"/>
          </w:tcPr>
          <w:p w14:paraId="7A849D0E">
            <w:pPr>
              <w:jc w:val="center"/>
              <w:rPr>
                <w:rFonts w:cstheme="minorHAnsi"/>
                <w:lang w:val="sr-Cyrl-RS"/>
              </w:rPr>
            </w:pPr>
            <w:r>
              <w:rPr>
                <w:rFonts w:cstheme="minorHAnsi"/>
                <w:lang w:val="sr-Cyrl-RS"/>
              </w:rPr>
              <w:t xml:space="preserve">Радна свеска </w:t>
            </w:r>
          </w:p>
        </w:tc>
        <w:tc>
          <w:tcPr>
            <w:tcW w:w="2130" w:type="dxa"/>
          </w:tcPr>
          <w:p w14:paraId="65DE3270">
            <w:pPr>
              <w:jc w:val="center"/>
              <w:rPr>
                <w:rFonts w:cstheme="minorHAnsi"/>
              </w:rPr>
            </w:pPr>
            <w:r>
              <w:rPr>
                <w:rFonts w:cstheme="minorHAnsi"/>
              </w:rPr>
              <w:t>Fiona Mauchline,</w:t>
            </w:r>
          </w:p>
          <w:p w14:paraId="4FE9BCA7">
            <w:pPr>
              <w:jc w:val="center"/>
              <w:rPr>
                <w:rFonts w:cstheme="minorHAnsi"/>
              </w:rPr>
            </w:pPr>
            <w:r>
              <w:rPr>
                <w:rFonts w:cstheme="minorHAnsi"/>
              </w:rPr>
              <w:t>Catherine Smith</w:t>
            </w:r>
          </w:p>
        </w:tc>
        <w:tc>
          <w:tcPr>
            <w:tcW w:w="1698" w:type="dxa"/>
          </w:tcPr>
          <w:p w14:paraId="2FD42525">
            <w:pPr>
              <w:jc w:val="center"/>
              <w:rPr>
                <w:rFonts w:cstheme="minorHAnsi"/>
                <w:lang w:val="sr-Cyrl-RS"/>
              </w:rPr>
            </w:pPr>
            <w:r>
              <w:rPr>
                <w:rFonts w:cstheme="minorHAnsi"/>
              </w:rPr>
              <w:t>New Age Publishing</w:t>
            </w:r>
          </w:p>
        </w:tc>
      </w:tr>
      <w:tr w14:paraId="1879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137240EA">
            <w:pPr>
              <w:jc w:val="center"/>
              <w:rPr>
                <w:rFonts w:cstheme="minorHAnsi"/>
                <w:lang w:val="sr-Cyrl-RS"/>
              </w:rPr>
            </w:pPr>
            <w:r>
              <w:rPr>
                <w:rFonts w:cstheme="minorHAnsi"/>
                <w:lang w:val="sr-Cyrl-RS"/>
              </w:rPr>
              <w:t>Руски језик</w:t>
            </w:r>
          </w:p>
        </w:tc>
        <w:tc>
          <w:tcPr>
            <w:tcW w:w="1914" w:type="dxa"/>
          </w:tcPr>
          <w:p w14:paraId="21B45284">
            <w:pPr>
              <w:jc w:val="center"/>
              <w:rPr>
                <w:rFonts w:cstheme="minorHAnsi"/>
                <w:lang w:val="sr-Cyrl-RS"/>
              </w:rPr>
            </w:pPr>
            <w:r>
              <w:rPr>
                <w:rFonts w:cstheme="minorHAnsi"/>
                <w:lang w:val="sr-Cyrl-RS"/>
              </w:rPr>
              <w:t>Уџбеник+ЦД, „Орбита 1“</w:t>
            </w:r>
          </w:p>
        </w:tc>
        <w:tc>
          <w:tcPr>
            <w:tcW w:w="2130" w:type="dxa"/>
          </w:tcPr>
          <w:p w14:paraId="03F00235">
            <w:pPr>
              <w:jc w:val="center"/>
              <w:rPr>
                <w:rFonts w:cstheme="minorHAnsi"/>
                <w:lang w:val="sr-Cyrl-RS"/>
              </w:rPr>
            </w:pPr>
            <w:r>
              <w:rPr>
                <w:rFonts w:cstheme="minorHAnsi"/>
                <w:lang w:val="sr-Cyrl-RS"/>
              </w:rPr>
              <w:t>Предраг Пипер,</w:t>
            </w:r>
          </w:p>
          <w:p w14:paraId="5D06B639">
            <w:pPr>
              <w:jc w:val="center"/>
              <w:rPr>
                <w:rFonts w:cstheme="minorHAnsi"/>
                <w:lang w:val="sr-Cyrl-RS"/>
              </w:rPr>
            </w:pPr>
            <w:r>
              <w:rPr>
                <w:rFonts w:cstheme="minorHAnsi"/>
                <w:lang w:val="sr-Cyrl-RS"/>
              </w:rPr>
              <w:t>Светлана Мирковић, Марина петковић</w:t>
            </w:r>
          </w:p>
        </w:tc>
        <w:tc>
          <w:tcPr>
            <w:tcW w:w="1698" w:type="dxa"/>
          </w:tcPr>
          <w:p w14:paraId="6791B518">
            <w:pPr>
              <w:jc w:val="center"/>
              <w:rPr>
                <w:rFonts w:cstheme="minorHAnsi"/>
                <w:lang w:val="sr-Cyrl-RS"/>
              </w:rPr>
            </w:pPr>
            <w:r>
              <w:rPr>
                <w:rFonts w:cstheme="minorHAnsi"/>
                <w:lang w:val="sr-Cyrl-RS"/>
              </w:rPr>
              <w:t>ЗУНС</w:t>
            </w:r>
          </w:p>
        </w:tc>
      </w:tr>
      <w:tr w14:paraId="28D4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3588C4E1">
            <w:pPr>
              <w:jc w:val="center"/>
              <w:rPr>
                <w:rFonts w:cstheme="minorHAnsi"/>
                <w:lang w:val="sr-Cyrl-RS"/>
              </w:rPr>
            </w:pPr>
          </w:p>
        </w:tc>
        <w:tc>
          <w:tcPr>
            <w:tcW w:w="1914" w:type="dxa"/>
          </w:tcPr>
          <w:p w14:paraId="49CC15BC">
            <w:pPr>
              <w:jc w:val="center"/>
              <w:rPr>
                <w:rFonts w:cstheme="minorHAnsi"/>
                <w:lang w:val="sr-Cyrl-RS"/>
              </w:rPr>
            </w:pPr>
            <w:r>
              <w:rPr>
                <w:rFonts w:cstheme="minorHAnsi"/>
                <w:lang w:val="sr-Cyrl-RS"/>
              </w:rPr>
              <w:t>Радна свеска, „Орбита 1“</w:t>
            </w:r>
          </w:p>
        </w:tc>
        <w:tc>
          <w:tcPr>
            <w:tcW w:w="2130" w:type="dxa"/>
          </w:tcPr>
          <w:p w14:paraId="5EFB6988">
            <w:pPr>
              <w:jc w:val="center"/>
              <w:rPr>
                <w:rFonts w:cstheme="minorHAnsi"/>
                <w:lang w:val="sr-Cyrl-RS"/>
              </w:rPr>
            </w:pPr>
            <w:r>
              <w:rPr>
                <w:rFonts w:cstheme="minorHAnsi"/>
                <w:lang w:val="sr-Cyrl-RS"/>
              </w:rPr>
              <w:t>Предраг Пипер,</w:t>
            </w:r>
          </w:p>
          <w:p w14:paraId="067DB055">
            <w:pPr>
              <w:jc w:val="center"/>
              <w:rPr>
                <w:rFonts w:cstheme="minorHAnsi"/>
                <w:lang w:val="sr-Cyrl-RS"/>
              </w:rPr>
            </w:pPr>
            <w:r>
              <w:rPr>
                <w:rFonts w:cstheme="minorHAnsi"/>
                <w:lang w:val="sr-Cyrl-RS"/>
              </w:rPr>
              <w:t>Светлана Мирковић, Марина петковић</w:t>
            </w:r>
          </w:p>
        </w:tc>
        <w:tc>
          <w:tcPr>
            <w:tcW w:w="1698" w:type="dxa"/>
          </w:tcPr>
          <w:p w14:paraId="675D3704">
            <w:pPr>
              <w:jc w:val="center"/>
              <w:rPr>
                <w:rFonts w:cstheme="minorHAnsi"/>
                <w:lang w:val="sr-Cyrl-RS"/>
              </w:rPr>
            </w:pPr>
            <w:r>
              <w:rPr>
                <w:rFonts w:cstheme="minorHAnsi"/>
                <w:lang w:val="sr-Cyrl-RS"/>
              </w:rPr>
              <w:t>ЗУНС</w:t>
            </w:r>
          </w:p>
        </w:tc>
      </w:tr>
      <w:tr w14:paraId="1986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57CB1163">
            <w:pPr>
              <w:jc w:val="center"/>
              <w:rPr>
                <w:rFonts w:cstheme="minorHAnsi"/>
                <w:lang w:val="sr-Cyrl-RS"/>
              </w:rPr>
            </w:pPr>
            <w:r>
              <w:rPr>
                <w:rFonts w:cstheme="minorHAnsi"/>
                <w:lang w:val="sr-Cyrl-RS"/>
              </w:rPr>
              <w:t>Ликовна култура</w:t>
            </w:r>
          </w:p>
        </w:tc>
        <w:tc>
          <w:tcPr>
            <w:tcW w:w="1914" w:type="dxa"/>
          </w:tcPr>
          <w:p w14:paraId="553C6EC1">
            <w:pPr>
              <w:jc w:val="center"/>
              <w:rPr>
                <w:rFonts w:cstheme="minorHAnsi"/>
                <w:lang w:val="sr-Cyrl-RS"/>
              </w:rPr>
            </w:pPr>
            <w:r>
              <w:rPr>
                <w:rFonts w:cstheme="minorHAnsi"/>
                <w:lang w:val="sr-Cyrl-RS"/>
              </w:rPr>
              <w:t>Ликовна култура 5, уџбеник за 5. разред</w:t>
            </w:r>
          </w:p>
        </w:tc>
        <w:tc>
          <w:tcPr>
            <w:tcW w:w="2130" w:type="dxa"/>
          </w:tcPr>
          <w:p w14:paraId="67062C62">
            <w:pPr>
              <w:rPr>
                <w:rFonts w:cstheme="minorHAnsi"/>
                <w:lang w:val="sr-Cyrl-RS"/>
              </w:rPr>
            </w:pPr>
            <w:r>
              <w:rPr>
                <w:rFonts w:cstheme="minorHAnsi"/>
                <w:lang w:val="sr-Cyrl-RS"/>
              </w:rPr>
              <w:t>Ј.Мрђеновачки</w:t>
            </w:r>
          </w:p>
        </w:tc>
        <w:tc>
          <w:tcPr>
            <w:tcW w:w="1698" w:type="dxa"/>
          </w:tcPr>
          <w:p w14:paraId="239989F5">
            <w:pPr>
              <w:jc w:val="center"/>
              <w:rPr>
                <w:rFonts w:cstheme="minorHAnsi"/>
                <w:lang w:val="sr-Cyrl-RS"/>
              </w:rPr>
            </w:pPr>
            <w:r>
              <w:rPr>
                <w:rFonts w:cstheme="minorHAnsi"/>
                <w:lang w:val="sr-Cyrl-RS"/>
              </w:rPr>
              <w:t>Едука</w:t>
            </w:r>
          </w:p>
        </w:tc>
      </w:tr>
      <w:tr w14:paraId="61B7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466BD817">
            <w:pPr>
              <w:jc w:val="center"/>
              <w:rPr>
                <w:rFonts w:cstheme="minorHAnsi"/>
                <w:lang w:val="sr-Cyrl-RS"/>
              </w:rPr>
            </w:pPr>
            <w:r>
              <w:rPr>
                <w:rFonts w:cstheme="minorHAnsi"/>
                <w:lang w:val="sr-Cyrl-RS"/>
              </w:rPr>
              <w:t>Музичка култура</w:t>
            </w:r>
          </w:p>
        </w:tc>
        <w:tc>
          <w:tcPr>
            <w:tcW w:w="1914" w:type="dxa"/>
          </w:tcPr>
          <w:p w14:paraId="73D80312">
            <w:pPr>
              <w:jc w:val="center"/>
              <w:rPr>
                <w:rFonts w:cstheme="minorHAnsi"/>
                <w:lang w:val="sr-Cyrl-RS"/>
              </w:rPr>
            </w:pPr>
            <w:r>
              <w:rPr>
                <w:rFonts w:cstheme="minorHAnsi"/>
                <w:lang w:val="sr-Cyrl-RS"/>
              </w:rPr>
              <w:t>Уџбеник</w:t>
            </w:r>
          </w:p>
          <w:p w14:paraId="12D0164C">
            <w:pPr>
              <w:jc w:val="center"/>
              <w:rPr>
                <w:rFonts w:cstheme="minorHAnsi"/>
                <w:lang w:val="sr-Cyrl-RS"/>
              </w:rPr>
            </w:pPr>
            <w:r>
              <w:rPr>
                <w:rFonts w:cstheme="minorHAnsi"/>
                <w:lang w:val="sr-Cyrl-RS"/>
              </w:rPr>
              <w:t>Музичка култура 5</w:t>
            </w:r>
          </w:p>
        </w:tc>
        <w:tc>
          <w:tcPr>
            <w:tcW w:w="2130" w:type="dxa"/>
          </w:tcPr>
          <w:p w14:paraId="75DF2D79">
            <w:pPr>
              <w:jc w:val="center"/>
              <w:rPr>
                <w:rFonts w:cstheme="minorHAnsi"/>
                <w:lang w:val="sr-Cyrl-RS"/>
              </w:rPr>
            </w:pPr>
            <w:r>
              <w:rPr>
                <w:rFonts w:cstheme="minorHAnsi"/>
                <w:lang w:val="sr-Cyrl-RS"/>
              </w:rPr>
              <w:t>Стојановић</w:t>
            </w:r>
          </w:p>
        </w:tc>
        <w:tc>
          <w:tcPr>
            <w:tcW w:w="1698" w:type="dxa"/>
          </w:tcPr>
          <w:p w14:paraId="57FF6CCA">
            <w:pPr>
              <w:jc w:val="center"/>
              <w:rPr>
                <w:rFonts w:cstheme="minorHAnsi"/>
                <w:lang w:val="sr-Cyrl-RS"/>
              </w:rPr>
            </w:pPr>
            <w:r>
              <w:rPr>
                <w:rFonts w:cstheme="minorHAnsi"/>
                <w:lang w:val="sr-Cyrl-RS"/>
              </w:rPr>
              <w:t>Нова школа</w:t>
            </w:r>
          </w:p>
        </w:tc>
      </w:tr>
      <w:tr w14:paraId="17AA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392B341">
            <w:pPr>
              <w:jc w:val="center"/>
              <w:rPr>
                <w:rFonts w:cstheme="minorHAnsi"/>
                <w:lang w:val="sr-Cyrl-RS"/>
              </w:rPr>
            </w:pPr>
            <w:r>
              <w:rPr>
                <w:rFonts w:cstheme="minorHAnsi"/>
                <w:lang w:val="sr-Cyrl-RS"/>
              </w:rPr>
              <w:t>Историја</w:t>
            </w:r>
          </w:p>
        </w:tc>
        <w:tc>
          <w:tcPr>
            <w:tcW w:w="1914" w:type="dxa"/>
          </w:tcPr>
          <w:p w14:paraId="71B1A7AA">
            <w:pPr>
              <w:jc w:val="center"/>
              <w:rPr>
                <w:rFonts w:cstheme="minorHAnsi"/>
                <w:lang w:val="sr-Cyrl-RS"/>
              </w:rPr>
            </w:pPr>
            <w:r>
              <w:rPr>
                <w:rFonts w:cstheme="minorHAnsi"/>
                <w:lang w:val="sr-Cyrl-RS"/>
              </w:rPr>
              <w:t xml:space="preserve"> Историја 5, уцбеник</w:t>
            </w:r>
          </w:p>
        </w:tc>
        <w:tc>
          <w:tcPr>
            <w:tcW w:w="2130" w:type="dxa"/>
          </w:tcPr>
          <w:p w14:paraId="4991607C">
            <w:pPr>
              <w:jc w:val="center"/>
              <w:rPr>
                <w:rFonts w:cstheme="minorHAnsi"/>
                <w:lang w:val="sr-Cyrl-RS"/>
              </w:rPr>
            </w:pPr>
            <w:r>
              <w:rPr>
                <w:rFonts w:cstheme="minorHAnsi"/>
                <w:lang w:val="sr-Cyrl-RS"/>
              </w:rPr>
              <w:t>Сара Лазић</w:t>
            </w:r>
          </w:p>
        </w:tc>
        <w:tc>
          <w:tcPr>
            <w:tcW w:w="1698" w:type="dxa"/>
          </w:tcPr>
          <w:p w14:paraId="748A8AFC">
            <w:pPr>
              <w:jc w:val="both"/>
              <w:rPr>
                <w:rFonts w:cstheme="minorHAnsi"/>
                <w:lang w:val="sr-Cyrl-RS"/>
              </w:rPr>
            </w:pPr>
            <w:r>
              <w:rPr>
                <w:rFonts w:cstheme="minorHAnsi"/>
                <w:lang w:val="sr-Cyrl-RS"/>
              </w:rPr>
              <w:t xml:space="preserve"> АрхиКњига</w:t>
            </w:r>
          </w:p>
        </w:tc>
      </w:tr>
      <w:tr w14:paraId="7147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41C68852">
            <w:pPr>
              <w:jc w:val="center"/>
              <w:rPr>
                <w:rFonts w:cstheme="minorHAnsi"/>
                <w:lang w:val="sr-Cyrl-RS"/>
              </w:rPr>
            </w:pPr>
          </w:p>
        </w:tc>
        <w:tc>
          <w:tcPr>
            <w:tcW w:w="1914" w:type="dxa"/>
          </w:tcPr>
          <w:p w14:paraId="0BDC1D88">
            <w:pPr>
              <w:jc w:val="center"/>
              <w:rPr>
                <w:rFonts w:cstheme="minorHAnsi"/>
                <w:lang w:val="sr-Cyrl-RS"/>
              </w:rPr>
            </w:pPr>
            <w:r>
              <w:rPr>
                <w:rFonts w:cstheme="minorHAnsi"/>
                <w:lang w:val="sr-Cyrl-RS"/>
              </w:rPr>
              <w:t>Историјски атлас од 5-8 разреда</w:t>
            </w:r>
          </w:p>
        </w:tc>
        <w:tc>
          <w:tcPr>
            <w:tcW w:w="2130" w:type="dxa"/>
          </w:tcPr>
          <w:p w14:paraId="6A043A2D">
            <w:pPr>
              <w:jc w:val="center"/>
              <w:rPr>
                <w:rFonts w:cstheme="minorHAnsi"/>
                <w:lang w:val="sr-Cyrl-RS"/>
              </w:rPr>
            </w:pPr>
            <w:r>
              <w:rPr>
                <w:rFonts w:cstheme="minorHAnsi"/>
                <w:lang w:val="sr-Cyrl-RS"/>
              </w:rPr>
              <w:t>Група аутора</w:t>
            </w:r>
          </w:p>
        </w:tc>
        <w:tc>
          <w:tcPr>
            <w:tcW w:w="1698" w:type="dxa"/>
          </w:tcPr>
          <w:p w14:paraId="389B78AB">
            <w:pPr>
              <w:jc w:val="center"/>
              <w:rPr>
                <w:rFonts w:cstheme="minorHAnsi"/>
                <w:lang w:val="sr-Cyrl-RS"/>
              </w:rPr>
            </w:pPr>
            <w:r>
              <w:rPr>
                <w:rFonts w:cstheme="minorHAnsi"/>
                <w:lang w:val="sr-Cyrl-RS"/>
              </w:rPr>
              <w:t>ЗУНС</w:t>
            </w:r>
          </w:p>
        </w:tc>
      </w:tr>
      <w:tr w14:paraId="71D8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4FBEC52D">
            <w:pPr>
              <w:jc w:val="center"/>
              <w:rPr>
                <w:rFonts w:cstheme="minorHAnsi"/>
                <w:lang w:val="sr-Cyrl-RS"/>
              </w:rPr>
            </w:pPr>
            <w:r>
              <w:rPr>
                <w:rFonts w:cstheme="minorHAnsi"/>
                <w:lang w:val="sr-Cyrl-RS"/>
              </w:rPr>
              <w:t>Географија</w:t>
            </w:r>
          </w:p>
        </w:tc>
        <w:tc>
          <w:tcPr>
            <w:tcW w:w="1914" w:type="dxa"/>
          </w:tcPr>
          <w:p w14:paraId="4D52B026">
            <w:pPr>
              <w:jc w:val="center"/>
              <w:rPr>
                <w:rFonts w:cstheme="minorHAnsi"/>
                <w:lang w:val="sr-Cyrl-RS"/>
              </w:rPr>
            </w:pPr>
            <w:r>
              <w:rPr>
                <w:rFonts w:cstheme="minorHAnsi"/>
                <w:lang w:val="sr-Cyrl-RS"/>
              </w:rPr>
              <w:t>Уџбеник, Географија 5</w:t>
            </w:r>
          </w:p>
        </w:tc>
        <w:tc>
          <w:tcPr>
            <w:tcW w:w="2130" w:type="dxa"/>
          </w:tcPr>
          <w:p w14:paraId="162BB432">
            <w:pPr>
              <w:jc w:val="center"/>
              <w:rPr>
                <w:rFonts w:cstheme="minorHAnsi"/>
                <w:lang w:val="sr-Cyrl-RS"/>
              </w:rPr>
            </w:pPr>
            <w:r>
              <w:rPr>
                <w:rFonts w:cstheme="minorHAnsi"/>
                <w:lang w:val="sr-Cyrl-RS"/>
              </w:rPr>
              <w:t>Драгана Јанковић</w:t>
            </w:r>
          </w:p>
        </w:tc>
        <w:tc>
          <w:tcPr>
            <w:tcW w:w="1698" w:type="dxa"/>
          </w:tcPr>
          <w:p w14:paraId="109E332F">
            <w:pPr>
              <w:jc w:val="center"/>
              <w:rPr>
                <w:rFonts w:cstheme="minorHAnsi"/>
                <w:lang w:val="sr-Cyrl-RS"/>
              </w:rPr>
            </w:pPr>
            <w:r>
              <w:rPr>
                <w:rFonts w:cstheme="minorHAnsi"/>
                <w:lang w:val="sr-Cyrl-RS"/>
              </w:rPr>
              <w:t>Нова школа</w:t>
            </w:r>
          </w:p>
        </w:tc>
      </w:tr>
      <w:tr w14:paraId="5F8B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32A508DC">
            <w:pPr>
              <w:jc w:val="center"/>
              <w:rPr>
                <w:rFonts w:cstheme="minorHAnsi"/>
                <w:lang w:val="sr-Cyrl-RS"/>
              </w:rPr>
            </w:pPr>
          </w:p>
        </w:tc>
        <w:tc>
          <w:tcPr>
            <w:tcW w:w="1914" w:type="dxa"/>
          </w:tcPr>
          <w:p w14:paraId="4400956C">
            <w:pPr>
              <w:jc w:val="center"/>
              <w:rPr>
                <w:rFonts w:cstheme="minorHAnsi"/>
                <w:lang w:val="sr-Cyrl-RS"/>
              </w:rPr>
            </w:pPr>
            <w:r>
              <w:rPr>
                <w:rFonts w:cstheme="minorHAnsi"/>
                <w:lang w:val="sr-Cyrl-RS"/>
              </w:rPr>
              <w:t>Географски атлас од 5-8 разреда</w:t>
            </w:r>
          </w:p>
        </w:tc>
        <w:tc>
          <w:tcPr>
            <w:tcW w:w="2130" w:type="dxa"/>
          </w:tcPr>
          <w:p w14:paraId="338761F1">
            <w:pPr>
              <w:jc w:val="center"/>
              <w:rPr>
                <w:rFonts w:cstheme="minorHAnsi"/>
                <w:lang w:val="sr-Cyrl-RS"/>
              </w:rPr>
            </w:pPr>
            <w:r>
              <w:rPr>
                <w:rFonts w:cstheme="minorHAnsi"/>
                <w:lang w:val="sr-Cyrl-RS"/>
              </w:rPr>
              <w:t>Група аутора</w:t>
            </w:r>
          </w:p>
        </w:tc>
        <w:tc>
          <w:tcPr>
            <w:tcW w:w="1698" w:type="dxa"/>
          </w:tcPr>
          <w:p w14:paraId="11B41B1B">
            <w:pPr>
              <w:jc w:val="center"/>
              <w:rPr>
                <w:rFonts w:cstheme="minorHAnsi"/>
                <w:lang w:val="sr-Cyrl-RS"/>
              </w:rPr>
            </w:pPr>
            <w:r>
              <w:rPr>
                <w:rFonts w:cstheme="minorHAnsi"/>
                <w:lang w:val="sr-Cyrl-RS"/>
              </w:rPr>
              <w:t>ЗУНС</w:t>
            </w:r>
          </w:p>
        </w:tc>
      </w:tr>
      <w:tr w14:paraId="4BBE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7116BD5F">
            <w:pPr>
              <w:jc w:val="center"/>
              <w:rPr>
                <w:rFonts w:cstheme="minorHAnsi"/>
                <w:lang w:val="sr-Cyrl-RS"/>
              </w:rPr>
            </w:pPr>
            <w:r>
              <w:rPr>
                <w:rFonts w:cstheme="minorHAnsi"/>
                <w:lang w:val="sr-Cyrl-RS"/>
              </w:rPr>
              <w:t>Биологија</w:t>
            </w:r>
          </w:p>
        </w:tc>
        <w:tc>
          <w:tcPr>
            <w:tcW w:w="1914" w:type="dxa"/>
          </w:tcPr>
          <w:p w14:paraId="3F06119C">
            <w:pPr>
              <w:jc w:val="center"/>
              <w:rPr>
                <w:rFonts w:cstheme="minorHAnsi"/>
                <w:lang w:val="sr-Cyrl-RS"/>
              </w:rPr>
            </w:pPr>
            <w:r>
              <w:rPr>
                <w:rFonts w:cstheme="minorHAnsi"/>
                <w:lang w:val="sr-Cyrl-RS"/>
              </w:rPr>
              <w:t>Уџбеник, Биологија 5</w:t>
            </w:r>
          </w:p>
        </w:tc>
        <w:tc>
          <w:tcPr>
            <w:tcW w:w="2130" w:type="dxa"/>
          </w:tcPr>
          <w:p w14:paraId="2752C437">
            <w:pPr>
              <w:jc w:val="center"/>
              <w:rPr>
                <w:rFonts w:cstheme="minorHAnsi"/>
                <w:lang w:val="sr-Cyrl-RS"/>
              </w:rPr>
            </w:pPr>
            <w:r>
              <w:rPr>
                <w:rFonts w:cstheme="minorHAnsi"/>
                <w:lang w:val="sr-Cyrl-RS"/>
              </w:rPr>
              <w:t>Милена Цветковић</w:t>
            </w:r>
          </w:p>
        </w:tc>
        <w:tc>
          <w:tcPr>
            <w:tcW w:w="1698" w:type="dxa"/>
          </w:tcPr>
          <w:p w14:paraId="194E88D8">
            <w:pPr>
              <w:jc w:val="center"/>
              <w:rPr>
                <w:rFonts w:cstheme="minorHAnsi"/>
                <w:lang w:val="sr-Cyrl-RS"/>
              </w:rPr>
            </w:pPr>
            <w:r>
              <w:rPr>
                <w:rFonts w:cstheme="minorHAnsi"/>
                <w:lang w:val="sr-Cyrl-RS"/>
              </w:rPr>
              <w:t>Нова школа</w:t>
            </w:r>
          </w:p>
        </w:tc>
      </w:tr>
      <w:tr w14:paraId="3F99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34216AC5">
            <w:pPr>
              <w:jc w:val="center"/>
              <w:rPr>
                <w:rFonts w:cstheme="minorHAnsi"/>
                <w:lang w:val="sr-Cyrl-RS"/>
              </w:rPr>
            </w:pPr>
            <w:r>
              <w:rPr>
                <w:rFonts w:cstheme="minorHAnsi"/>
                <w:lang w:val="sr-Cyrl-RS"/>
              </w:rPr>
              <w:t>Математика</w:t>
            </w:r>
          </w:p>
        </w:tc>
        <w:tc>
          <w:tcPr>
            <w:tcW w:w="1914" w:type="dxa"/>
          </w:tcPr>
          <w:p w14:paraId="04779B13">
            <w:pPr>
              <w:jc w:val="center"/>
              <w:rPr>
                <w:rFonts w:cstheme="minorHAnsi"/>
                <w:lang w:val="sr-Cyrl-RS"/>
              </w:rPr>
            </w:pPr>
            <w:r>
              <w:rPr>
                <w:rFonts w:cstheme="minorHAnsi"/>
                <w:lang w:val="sr-Cyrl-RS"/>
              </w:rPr>
              <w:t>Уџбеник са збирком задатака</w:t>
            </w:r>
          </w:p>
          <w:p w14:paraId="74D45BB7">
            <w:pPr>
              <w:jc w:val="center"/>
              <w:rPr>
                <w:rFonts w:cstheme="minorHAnsi"/>
                <w:lang w:val="sr-Cyrl-RS"/>
              </w:rPr>
            </w:pPr>
            <w:r>
              <w:rPr>
                <w:rFonts w:cstheme="minorHAnsi"/>
                <w:lang w:val="sr-Cyrl-RS"/>
              </w:rPr>
              <w:t>Математика 5</w:t>
            </w:r>
          </w:p>
        </w:tc>
        <w:tc>
          <w:tcPr>
            <w:tcW w:w="2130" w:type="dxa"/>
          </w:tcPr>
          <w:p w14:paraId="5B57CD26">
            <w:pPr>
              <w:jc w:val="center"/>
              <w:rPr>
                <w:rFonts w:cstheme="minorHAnsi"/>
                <w:lang w:val="sr-Cyrl-RS"/>
              </w:rPr>
            </w:pPr>
            <w:r>
              <w:rPr>
                <w:rFonts w:cstheme="minorHAnsi"/>
                <w:lang w:val="sr-Cyrl-RS"/>
              </w:rPr>
              <w:t>Срђан Огњеновић</w:t>
            </w:r>
          </w:p>
          <w:p w14:paraId="0F36F25C">
            <w:pPr>
              <w:jc w:val="center"/>
              <w:rPr>
                <w:rFonts w:cstheme="minorHAnsi"/>
                <w:lang w:val="sr-Cyrl-RS"/>
              </w:rPr>
            </w:pPr>
            <w:r>
              <w:rPr>
                <w:rFonts w:cstheme="minorHAnsi"/>
                <w:lang w:val="sr-Cyrl-RS"/>
              </w:rPr>
              <w:t>Наташа Костић</w:t>
            </w:r>
          </w:p>
        </w:tc>
        <w:tc>
          <w:tcPr>
            <w:tcW w:w="1698" w:type="dxa"/>
          </w:tcPr>
          <w:p w14:paraId="60A37274">
            <w:pPr>
              <w:jc w:val="center"/>
              <w:rPr>
                <w:rFonts w:cstheme="minorHAnsi"/>
                <w:lang w:val="sr-Cyrl-RS"/>
              </w:rPr>
            </w:pPr>
            <w:r>
              <w:rPr>
                <w:rFonts w:cstheme="minorHAnsi"/>
                <w:lang w:val="sr-Cyrl-RS"/>
              </w:rPr>
              <w:t>АрхиКњига</w:t>
            </w:r>
          </w:p>
        </w:tc>
      </w:tr>
      <w:tr w14:paraId="6A93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1948B41B">
            <w:pPr>
              <w:jc w:val="center"/>
              <w:rPr>
                <w:rFonts w:cstheme="minorHAnsi"/>
                <w:lang w:val="sr-Cyrl-RS"/>
              </w:rPr>
            </w:pPr>
            <w:r>
              <w:rPr>
                <w:rFonts w:cstheme="minorHAnsi"/>
                <w:lang w:val="sr-Cyrl-RS"/>
              </w:rPr>
              <w:t>Техника и технилогија</w:t>
            </w:r>
          </w:p>
        </w:tc>
        <w:tc>
          <w:tcPr>
            <w:tcW w:w="1914" w:type="dxa"/>
          </w:tcPr>
          <w:p w14:paraId="4F626D9A">
            <w:pPr>
              <w:jc w:val="center"/>
              <w:rPr>
                <w:rFonts w:cstheme="minorHAnsi"/>
                <w:lang w:val="sr-Cyrl-RS"/>
              </w:rPr>
            </w:pPr>
            <w:r>
              <w:rPr>
                <w:rFonts w:cstheme="minorHAnsi"/>
                <w:lang w:val="sr-Cyrl-RS"/>
              </w:rPr>
              <w:t>Уџбеник,</w:t>
            </w:r>
          </w:p>
          <w:p w14:paraId="7809BCDD">
            <w:pPr>
              <w:jc w:val="center"/>
              <w:rPr>
                <w:rFonts w:cstheme="minorHAnsi"/>
                <w:lang w:val="sr-Cyrl-RS"/>
              </w:rPr>
            </w:pPr>
            <w:r>
              <w:rPr>
                <w:rFonts w:cstheme="minorHAnsi"/>
                <w:lang w:val="sr-Cyrl-RS"/>
              </w:rPr>
              <w:t>Техника и технологија 5</w:t>
            </w:r>
          </w:p>
        </w:tc>
        <w:tc>
          <w:tcPr>
            <w:tcW w:w="2130" w:type="dxa"/>
          </w:tcPr>
          <w:p w14:paraId="4B29F501">
            <w:pPr>
              <w:jc w:val="center"/>
              <w:rPr>
                <w:rFonts w:cstheme="minorHAnsi"/>
                <w:lang w:val="sr-Cyrl-RS"/>
              </w:rPr>
            </w:pPr>
            <w:r>
              <w:rPr>
                <w:rFonts w:cstheme="minorHAnsi"/>
                <w:lang w:val="sr-Cyrl-RS"/>
              </w:rPr>
              <w:t>Јовановић, Кнежевић</w:t>
            </w:r>
          </w:p>
        </w:tc>
        <w:tc>
          <w:tcPr>
            <w:tcW w:w="1698" w:type="dxa"/>
          </w:tcPr>
          <w:p w14:paraId="546D6B77">
            <w:pPr>
              <w:jc w:val="center"/>
              <w:rPr>
                <w:rFonts w:cstheme="minorHAnsi"/>
                <w:lang w:val="sr-Cyrl-RS"/>
              </w:rPr>
            </w:pPr>
            <w:r>
              <w:rPr>
                <w:rFonts w:cstheme="minorHAnsi"/>
                <w:lang w:val="sr-Cyrl-RS"/>
              </w:rPr>
              <w:t>АрхиКњига</w:t>
            </w:r>
          </w:p>
        </w:tc>
      </w:tr>
      <w:tr w14:paraId="1990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05D46934">
            <w:pPr>
              <w:jc w:val="center"/>
              <w:rPr>
                <w:rFonts w:cstheme="minorHAnsi"/>
                <w:lang w:val="sr-Cyrl-RS"/>
              </w:rPr>
            </w:pPr>
          </w:p>
        </w:tc>
        <w:tc>
          <w:tcPr>
            <w:tcW w:w="1914" w:type="dxa"/>
          </w:tcPr>
          <w:p w14:paraId="3BBCB70B">
            <w:pPr>
              <w:jc w:val="center"/>
              <w:rPr>
                <w:rFonts w:cstheme="minorHAnsi"/>
                <w:lang w:val="sr-Cyrl-RS"/>
              </w:rPr>
            </w:pPr>
            <w:r>
              <w:rPr>
                <w:rFonts w:cstheme="minorHAnsi"/>
                <w:lang w:val="sr-Cyrl-RS"/>
              </w:rPr>
              <w:t>Конструкторски комплет</w:t>
            </w:r>
          </w:p>
        </w:tc>
        <w:tc>
          <w:tcPr>
            <w:tcW w:w="2130" w:type="dxa"/>
          </w:tcPr>
          <w:p w14:paraId="3FD07611">
            <w:pPr>
              <w:jc w:val="center"/>
              <w:rPr>
                <w:rFonts w:cstheme="minorHAnsi"/>
                <w:lang w:val="sr-Cyrl-RS"/>
              </w:rPr>
            </w:pPr>
            <w:r>
              <w:rPr>
                <w:rFonts w:cstheme="minorHAnsi"/>
                <w:lang w:val="sr-Cyrl-RS"/>
              </w:rPr>
              <w:t>Јовановић, Кнежевић</w:t>
            </w:r>
          </w:p>
        </w:tc>
        <w:tc>
          <w:tcPr>
            <w:tcW w:w="1698" w:type="dxa"/>
          </w:tcPr>
          <w:p w14:paraId="2B2ACD32">
            <w:pPr>
              <w:jc w:val="center"/>
              <w:rPr>
                <w:rFonts w:cstheme="minorHAnsi"/>
                <w:lang w:val="sr-Cyrl-RS"/>
              </w:rPr>
            </w:pPr>
            <w:r>
              <w:rPr>
                <w:rFonts w:cstheme="minorHAnsi"/>
                <w:lang w:val="sr-Cyrl-RS"/>
              </w:rPr>
              <w:t>АрхиКњига</w:t>
            </w:r>
          </w:p>
        </w:tc>
      </w:tr>
      <w:tr w14:paraId="6F1C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317E2B3A">
            <w:pPr>
              <w:jc w:val="center"/>
              <w:rPr>
                <w:rFonts w:cstheme="minorHAnsi"/>
                <w:lang w:val="sr-Cyrl-RS"/>
              </w:rPr>
            </w:pPr>
            <w:r>
              <w:rPr>
                <w:rFonts w:cstheme="minorHAnsi"/>
                <w:lang w:val="sr-Cyrl-RS"/>
              </w:rPr>
              <w:t>Информатика и рачунарство</w:t>
            </w:r>
          </w:p>
        </w:tc>
        <w:tc>
          <w:tcPr>
            <w:tcW w:w="1914" w:type="dxa"/>
          </w:tcPr>
          <w:p w14:paraId="2AD4A600">
            <w:pPr>
              <w:jc w:val="center"/>
              <w:rPr>
                <w:rFonts w:cstheme="minorHAnsi"/>
                <w:lang w:val="sr-Cyrl-RS"/>
              </w:rPr>
            </w:pPr>
            <w:r>
              <w:rPr>
                <w:rFonts w:cstheme="minorHAnsi"/>
                <w:lang w:val="sr-Cyrl-RS"/>
              </w:rPr>
              <w:t>Уџбеник, Информатика и рачунарство 5</w:t>
            </w:r>
          </w:p>
        </w:tc>
        <w:tc>
          <w:tcPr>
            <w:tcW w:w="2130" w:type="dxa"/>
          </w:tcPr>
          <w:p w14:paraId="266AF0C9">
            <w:pPr>
              <w:jc w:val="center"/>
              <w:rPr>
                <w:rFonts w:cstheme="minorHAnsi"/>
                <w:lang w:val="sr-Cyrl-RS"/>
              </w:rPr>
            </w:pPr>
            <w:r>
              <w:rPr>
                <w:rFonts w:cstheme="minorHAnsi"/>
                <w:lang w:val="sr-Cyrl-RS"/>
              </w:rPr>
              <w:t>Ана Узелац и Милица Кљајић</w:t>
            </w:r>
          </w:p>
        </w:tc>
        <w:tc>
          <w:tcPr>
            <w:tcW w:w="1698" w:type="dxa"/>
          </w:tcPr>
          <w:p w14:paraId="5CE8A9D1">
            <w:pPr>
              <w:jc w:val="center"/>
              <w:rPr>
                <w:rFonts w:cstheme="minorHAnsi"/>
                <w:lang w:val="sr-Cyrl-RS"/>
              </w:rPr>
            </w:pPr>
            <w:r>
              <w:rPr>
                <w:rFonts w:cstheme="minorHAnsi"/>
                <w:lang w:val="sr-Cyrl-RS"/>
              </w:rPr>
              <w:t>АрхиКњига</w:t>
            </w:r>
          </w:p>
        </w:tc>
      </w:tr>
    </w:tbl>
    <w:p w14:paraId="7379D308">
      <w:pPr>
        <w:rPr>
          <w:rFonts w:cstheme="minorHAnsi"/>
          <w:lang w:val="sr-Cyrl-RS"/>
        </w:rPr>
      </w:pPr>
    </w:p>
    <w:p w14:paraId="7744CFE6">
      <w:pPr>
        <w:rPr>
          <w:rFonts w:cstheme="minorHAnsi"/>
          <w:lang w:val="sr-Cyrl-RS"/>
        </w:rPr>
      </w:pPr>
    </w:p>
    <w:p w14:paraId="496434EE">
      <w:pPr>
        <w:widowControl w:val="0"/>
        <w:jc w:val="both"/>
        <w:rPr>
          <w:rFonts w:eastAsia="Times New Roman" w:cstheme="minorHAnsi"/>
          <w:iCs/>
          <w:highlight w:val="cyan"/>
          <w:lang w:val="sr-Cyrl-RS"/>
        </w:rPr>
      </w:pPr>
    </w:p>
    <w:p w14:paraId="0D2A1D20">
      <w:pPr>
        <w:jc w:val="both"/>
        <w:rPr>
          <w:rFonts w:cstheme="minorHAnsi"/>
          <w:b/>
        </w:rPr>
      </w:pPr>
      <w:r>
        <w:rPr>
          <w:rFonts w:cstheme="minorHAnsi"/>
          <w:b/>
          <w:lang w:val="sr-Cyrl-RS"/>
        </w:rPr>
        <w:t>ШЕСТИ РАЗРЕД</w:t>
      </w:r>
    </w:p>
    <w:p w14:paraId="23166210">
      <w:pPr>
        <w:jc w:val="center"/>
        <w:rPr>
          <w:rFonts w:cstheme="minorHAnsi"/>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2466"/>
        <w:gridCol w:w="2484"/>
        <w:gridCol w:w="1530"/>
      </w:tblGrid>
      <w:tr w14:paraId="2641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0DDCF8B">
            <w:pPr>
              <w:jc w:val="center"/>
              <w:rPr>
                <w:rFonts w:cstheme="minorHAnsi"/>
              </w:rPr>
            </w:pPr>
            <w:r>
              <w:rPr>
                <w:rFonts w:cstheme="minorHAnsi"/>
              </w:rPr>
              <w:t>ПРЕДМЕТ</w:t>
            </w:r>
          </w:p>
        </w:tc>
        <w:tc>
          <w:tcPr>
            <w:tcW w:w="2466" w:type="dxa"/>
          </w:tcPr>
          <w:p w14:paraId="5EDE885A">
            <w:pPr>
              <w:jc w:val="center"/>
              <w:rPr>
                <w:rFonts w:cstheme="minorHAnsi"/>
              </w:rPr>
            </w:pPr>
            <w:r>
              <w:rPr>
                <w:rFonts w:cstheme="minorHAnsi"/>
              </w:rPr>
              <w:t>НАЗИВ УЏБЕНИКА</w:t>
            </w:r>
          </w:p>
        </w:tc>
        <w:tc>
          <w:tcPr>
            <w:tcW w:w="2484" w:type="dxa"/>
          </w:tcPr>
          <w:p w14:paraId="2BC1C4C0">
            <w:pPr>
              <w:jc w:val="center"/>
              <w:rPr>
                <w:rFonts w:cstheme="minorHAnsi"/>
              </w:rPr>
            </w:pPr>
            <w:r>
              <w:rPr>
                <w:rFonts w:cstheme="minorHAnsi"/>
              </w:rPr>
              <w:t>АУТОРИ</w:t>
            </w:r>
          </w:p>
        </w:tc>
        <w:tc>
          <w:tcPr>
            <w:tcW w:w="1530" w:type="dxa"/>
          </w:tcPr>
          <w:p w14:paraId="1217C182">
            <w:pPr>
              <w:jc w:val="center"/>
              <w:rPr>
                <w:rFonts w:cstheme="minorHAnsi"/>
              </w:rPr>
            </w:pPr>
            <w:r>
              <w:rPr>
                <w:rFonts w:cstheme="minorHAnsi"/>
              </w:rPr>
              <w:t>ИЗДАВАЧ</w:t>
            </w:r>
          </w:p>
        </w:tc>
      </w:tr>
      <w:tr w14:paraId="095E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F3AFD33">
            <w:pPr>
              <w:jc w:val="center"/>
              <w:rPr>
                <w:rFonts w:cstheme="minorHAnsi"/>
              </w:rPr>
            </w:pPr>
            <w:r>
              <w:rPr>
                <w:rFonts w:cstheme="minorHAnsi"/>
              </w:rPr>
              <w:t>Српски језик и књижевност</w:t>
            </w:r>
          </w:p>
        </w:tc>
        <w:tc>
          <w:tcPr>
            <w:tcW w:w="2466" w:type="dxa"/>
          </w:tcPr>
          <w:p w14:paraId="5C3AF8C1">
            <w:pPr>
              <w:jc w:val="center"/>
              <w:rPr>
                <w:rFonts w:cstheme="minorHAnsi"/>
              </w:rPr>
            </w:pPr>
            <w:r>
              <w:rPr>
                <w:rFonts w:cstheme="minorHAnsi"/>
              </w:rPr>
              <w:t>„С речи на дела“, читанка за 6.разред</w:t>
            </w:r>
          </w:p>
        </w:tc>
        <w:tc>
          <w:tcPr>
            <w:tcW w:w="2484" w:type="dxa"/>
          </w:tcPr>
          <w:p w14:paraId="53919031">
            <w:pPr>
              <w:jc w:val="center"/>
              <w:rPr>
                <w:rFonts w:cstheme="minorHAnsi"/>
              </w:rPr>
            </w:pPr>
            <w:r>
              <w:rPr>
                <w:rFonts w:cstheme="minorHAnsi"/>
              </w:rPr>
              <w:t>Валентина Хамовић, Марија Слобода</w:t>
            </w:r>
          </w:p>
        </w:tc>
        <w:tc>
          <w:tcPr>
            <w:tcW w:w="1530" w:type="dxa"/>
          </w:tcPr>
          <w:p w14:paraId="3BB00751">
            <w:pPr>
              <w:jc w:val="center"/>
              <w:rPr>
                <w:rFonts w:cstheme="minorHAnsi"/>
              </w:rPr>
            </w:pPr>
            <w:r>
              <w:rPr>
                <w:rFonts w:cstheme="minorHAnsi"/>
              </w:rPr>
              <w:t>БИГЗ</w:t>
            </w:r>
          </w:p>
        </w:tc>
      </w:tr>
      <w:tr w14:paraId="3411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3AD3B0">
            <w:pPr>
              <w:jc w:val="center"/>
              <w:rPr>
                <w:rFonts w:cstheme="minorHAnsi"/>
              </w:rPr>
            </w:pPr>
          </w:p>
        </w:tc>
        <w:tc>
          <w:tcPr>
            <w:tcW w:w="2466" w:type="dxa"/>
          </w:tcPr>
          <w:p w14:paraId="504719E5">
            <w:pPr>
              <w:jc w:val="center"/>
              <w:rPr>
                <w:rFonts w:cstheme="minorHAnsi"/>
              </w:rPr>
            </w:pPr>
            <w:r>
              <w:rPr>
                <w:rFonts w:cstheme="minorHAnsi"/>
              </w:rPr>
              <w:t>„С речи на дела“, граматика за 6.разред</w:t>
            </w:r>
          </w:p>
        </w:tc>
        <w:tc>
          <w:tcPr>
            <w:tcW w:w="2484" w:type="dxa"/>
          </w:tcPr>
          <w:p w14:paraId="3E7C54E2">
            <w:pPr>
              <w:jc w:val="center"/>
              <w:rPr>
                <w:rFonts w:cstheme="minorHAnsi"/>
              </w:rPr>
            </w:pPr>
            <w:r>
              <w:rPr>
                <w:rFonts w:cstheme="minorHAnsi"/>
              </w:rPr>
              <w:t>Јасмина Станковић, Светлана Стевановић,</w:t>
            </w:r>
          </w:p>
          <w:p w14:paraId="0A069D58">
            <w:pPr>
              <w:jc w:val="center"/>
              <w:rPr>
                <w:rFonts w:cstheme="minorHAnsi"/>
              </w:rPr>
            </w:pPr>
            <w:r>
              <w:rPr>
                <w:rFonts w:cstheme="minorHAnsi"/>
              </w:rPr>
              <w:t>Јоле Булатовић</w:t>
            </w:r>
          </w:p>
        </w:tc>
        <w:tc>
          <w:tcPr>
            <w:tcW w:w="1530" w:type="dxa"/>
          </w:tcPr>
          <w:p w14:paraId="43546168">
            <w:pPr>
              <w:jc w:val="center"/>
              <w:rPr>
                <w:rFonts w:cstheme="minorHAnsi"/>
              </w:rPr>
            </w:pPr>
            <w:r>
              <w:rPr>
                <w:rFonts w:cstheme="minorHAnsi"/>
              </w:rPr>
              <w:t>БИГЗ</w:t>
            </w:r>
          </w:p>
        </w:tc>
      </w:tr>
      <w:tr w14:paraId="64A2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278E36B">
            <w:pPr>
              <w:jc w:val="center"/>
              <w:rPr>
                <w:rFonts w:cstheme="minorHAnsi"/>
              </w:rPr>
            </w:pPr>
          </w:p>
        </w:tc>
        <w:tc>
          <w:tcPr>
            <w:tcW w:w="2466" w:type="dxa"/>
          </w:tcPr>
          <w:p w14:paraId="28AF98B4">
            <w:pPr>
              <w:jc w:val="center"/>
              <w:rPr>
                <w:rFonts w:cstheme="minorHAnsi"/>
              </w:rPr>
            </w:pPr>
            <w:r>
              <w:rPr>
                <w:rFonts w:cstheme="minorHAnsi"/>
              </w:rPr>
              <w:t>„С речи на дела“,</w:t>
            </w:r>
          </w:p>
          <w:p w14:paraId="7DDA553E">
            <w:pPr>
              <w:jc w:val="center"/>
              <w:rPr>
                <w:rFonts w:cstheme="minorHAnsi"/>
              </w:rPr>
            </w:pPr>
            <w:r>
              <w:rPr>
                <w:rFonts w:cstheme="minorHAnsi"/>
              </w:rPr>
              <w:t>адна свеска за 6.разред</w:t>
            </w:r>
          </w:p>
        </w:tc>
        <w:tc>
          <w:tcPr>
            <w:tcW w:w="2484" w:type="dxa"/>
          </w:tcPr>
          <w:p w14:paraId="6D5F2711">
            <w:pPr>
              <w:jc w:val="center"/>
              <w:rPr>
                <w:rFonts w:cstheme="minorHAnsi"/>
              </w:rPr>
            </w:pPr>
            <w:r>
              <w:rPr>
                <w:rFonts w:cstheme="minorHAnsi"/>
              </w:rPr>
              <w:t>Јасмина Станковић, Светлана Стевановић,</w:t>
            </w:r>
          </w:p>
          <w:p w14:paraId="6D8C3306">
            <w:pPr>
              <w:jc w:val="center"/>
              <w:rPr>
                <w:rFonts w:cstheme="minorHAnsi"/>
              </w:rPr>
            </w:pPr>
            <w:r>
              <w:rPr>
                <w:rFonts w:cstheme="minorHAnsi"/>
              </w:rPr>
              <w:t>Јоле Булатовић,</w:t>
            </w:r>
          </w:p>
          <w:p w14:paraId="463EEE9C">
            <w:pPr>
              <w:jc w:val="center"/>
              <w:rPr>
                <w:rFonts w:cstheme="minorHAnsi"/>
              </w:rPr>
            </w:pPr>
            <w:r>
              <w:rPr>
                <w:rFonts w:cstheme="minorHAnsi"/>
              </w:rPr>
              <w:t>Марија Слобода</w:t>
            </w:r>
          </w:p>
        </w:tc>
        <w:tc>
          <w:tcPr>
            <w:tcW w:w="1530" w:type="dxa"/>
          </w:tcPr>
          <w:p w14:paraId="1AF18867">
            <w:pPr>
              <w:jc w:val="center"/>
              <w:rPr>
                <w:rFonts w:cstheme="minorHAnsi"/>
              </w:rPr>
            </w:pPr>
            <w:r>
              <w:rPr>
                <w:rFonts w:cstheme="minorHAnsi"/>
              </w:rPr>
              <w:t>БИГЗ</w:t>
            </w:r>
          </w:p>
        </w:tc>
      </w:tr>
      <w:tr w14:paraId="335A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79FC92">
            <w:pPr>
              <w:jc w:val="center"/>
              <w:rPr>
                <w:rFonts w:cstheme="minorHAnsi"/>
              </w:rPr>
            </w:pPr>
            <w:r>
              <w:rPr>
                <w:rFonts w:cstheme="minorHAnsi"/>
              </w:rPr>
              <w:t>Енглески језик</w:t>
            </w:r>
          </w:p>
        </w:tc>
        <w:tc>
          <w:tcPr>
            <w:tcW w:w="2466" w:type="dxa"/>
          </w:tcPr>
          <w:p w14:paraId="2F442846">
            <w:pPr>
              <w:jc w:val="center"/>
              <w:rPr>
                <w:rFonts w:cstheme="minorHAnsi"/>
              </w:rPr>
            </w:pPr>
            <w:r>
              <w:rPr>
                <w:rFonts w:cstheme="minorHAnsi"/>
              </w:rPr>
              <w:t>„</w:t>
            </w:r>
            <w:r>
              <w:rPr>
                <w:rFonts w:cstheme="minorHAnsi"/>
                <w:lang w:val="sr-Cyrl-RS"/>
              </w:rPr>
              <w:t>Е</w:t>
            </w:r>
            <w:r>
              <w:rPr>
                <w:rFonts w:cstheme="minorHAnsi"/>
              </w:rPr>
              <w:t>yes Open 2 “, уџбеник за 6.разред</w:t>
            </w:r>
          </w:p>
        </w:tc>
        <w:tc>
          <w:tcPr>
            <w:tcW w:w="2484" w:type="dxa"/>
          </w:tcPr>
          <w:p w14:paraId="5D0F8E3F">
            <w:pPr>
              <w:jc w:val="center"/>
              <w:rPr>
                <w:rFonts w:cstheme="minorHAnsi"/>
              </w:rPr>
            </w:pPr>
            <w:r>
              <w:rPr>
                <w:rFonts w:cstheme="minorHAnsi"/>
              </w:rPr>
              <w:t>Ben Goldstein, Ceri Jones, Emma Heyderman</w:t>
            </w:r>
          </w:p>
        </w:tc>
        <w:tc>
          <w:tcPr>
            <w:tcW w:w="1530" w:type="dxa"/>
          </w:tcPr>
          <w:p w14:paraId="145A26C3">
            <w:pPr>
              <w:jc w:val="center"/>
              <w:rPr>
                <w:rFonts w:cstheme="minorHAnsi"/>
              </w:rPr>
            </w:pPr>
            <w:r>
              <w:rPr>
                <w:rFonts w:cstheme="minorHAnsi"/>
              </w:rPr>
              <w:t>Клетт</w:t>
            </w:r>
          </w:p>
        </w:tc>
      </w:tr>
      <w:tr w14:paraId="4CD6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7B6A3CF">
            <w:pPr>
              <w:jc w:val="center"/>
              <w:rPr>
                <w:rFonts w:cstheme="minorHAnsi"/>
              </w:rPr>
            </w:pPr>
          </w:p>
        </w:tc>
        <w:tc>
          <w:tcPr>
            <w:tcW w:w="2466" w:type="dxa"/>
          </w:tcPr>
          <w:p w14:paraId="44603D19">
            <w:pPr>
              <w:jc w:val="center"/>
              <w:rPr>
                <w:rFonts w:cstheme="minorHAnsi"/>
              </w:rPr>
            </w:pPr>
            <w:r>
              <w:rPr>
                <w:rFonts w:cstheme="minorHAnsi"/>
              </w:rPr>
              <w:t>„Eyes Open 2 “, радна свеска уз уџбеник</w:t>
            </w:r>
          </w:p>
        </w:tc>
        <w:tc>
          <w:tcPr>
            <w:tcW w:w="2484" w:type="dxa"/>
          </w:tcPr>
          <w:p w14:paraId="7CFCE2E4">
            <w:pPr>
              <w:jc w:val="center"/>
              <w:rPr>
                <w:rFonts w:cstheme="minorHAnsi"/>
              </w:rPr>
            </w:pPr>
            <w:r>
              <w:rPr>
                <w:rFonts w:cstheme="minorHAnsi"/>
              </w:rPr>
              <w:t>Eoin Higgins, Vicki Anderson</w:t>
            </w:r>
          </w:p>
        </w:tc>
        <w:tc>
          <w:tcPr>
            <w:tcW w:w="1530" w:type="dxa"/>
          </w:tcPr>
          <w:p w14:paraId="2EC2FA20">
            <w:pPr>
              <w:jc w:val="center"/>
              <w:rPr>
                <w:rFonts w:cstheme="minorHAnsi"/>
              </w:rPr>
            </w:pPr>
            <w:r>
              <w:rPr>
                <w:rFonts w:cstheme="minorHAnsi"/>
              </w:rPr>
              <w:t>Клетт</w:t>
            </w:r>
          </w:p>
        </w:tc>
      </w:tr>
      <w:tr w14:paraId="215E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D5D7EA9">
            <w:pPr>
              <w:jc w:val="center"/>
              <w:rPr>
                <w:rFonts w:cstheme="minorHAnsi"/>
              </w:rPr>
            </w:pPr>
            <w:r>
              <w:rPr>
                <w:rFonts w:cstheme="minorHAnsi"/>
              </w:rPr>
              <w:t>Руски језик</w:t>
            </w:r>
          </w:p>
        </w:tc>
        <w:tc>
          <w:tcPr>
            <w:tcW w:w="2466" w:type="dxa"/>
          </w:tcPr>
          <w:p w14:paraId="1977EF08">
            <w:pPr>
              <w:jc w:val="center"/>
              <w:rPr>
                <w:rFonts w:cstheme="minorHAnsi"/>
              </w:rPr>
            </w:pPr>
            <w:r>
              <w:rPr>
                <w:rFonts w:cstheme="minorHAnsi"/>
              </w:rPr>
              <w:t>„Орбита 2“, уџбеник за 6.разред</w:t>
            </w:r>
          </w:p>
        </w:tc>
        <w:tc>
          <w:tcPr>
            <w:tcW w:w="2484" w:type="dxa"/>
          </w:tcPr>
          <w:p w14:paraId="7882A671">
            <w:pPr>
              <w:jc w:val="center"/>
              <w:rPr>
                <w:rFonts w:cstheme="minorHAnsi"/>
              </w:rPr>
            </w:pPr>
            <w:r>
              <w:rPr>
                <w:rFonts w:cstheme="minorHAnsi"/>
              </w:rPr>
              <w:t>Предраг Пипер, Марина Петковић, Светлана Мирковић</w:t>
            </w:r>
          </w:p>
        </w:tc>
        <w:tc>
          <w:tcPr>
            <w:tcW w:w="1530" w:type="dxa"/>
          </w:tcPr>
          <w:p w14:paraId="2D1E4305">
            <w:pPr>
              <w:jc w:val="center"/>
              <w:rPr>
                <w:rFonts w:cstheme="minorHAnsi"/>
              </w:rPr>
            </w:pPr>
            <w:r>
              <w:rPr>
                <w:rFonts w:cstheme="minorHAnsi"/>
              </w:rPr>
              <w:t>ЗУНС</w:t>
            </w:r>
          </w:p>
        </w:tc>
      </w:tr>
      <w:tr w14:paraId="515F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DA4395F">
            <w:pPr>
              <w:jc w:val="center"/>
              <w:rPr>
                <w:rFonts w:cstheme="minorHAnsi"/>
              </w:rPr>
            </w:pPr>
          </w:p>
        </w:tc>
        <w:tc>
          <w:tcPr>
            <w:tcW w:w="2466" w:type="dxa"/>
          </w:tcPr>
          <w:p w14:paraId="12DA1B05">
            <w:pPr>
              <w:jc w:val="center"/>
              <w:rPr>
                <w:rFonts w:cstheme="minorHAnsi"/>
              </w:rPr>
            </w:pPr>
            <w:r>
              <w:rPr>
                <w:rFonts w:cstheme="minorHAnsi"/>
              </w:rPr>
              <w:t>„Орбита 2“,радна свеска уз уџбеник</w:t>
            </w:r>
          </w:p>
        </w:tc>
        <w:tc>
          <w:tcPr>
            <w:tcW w:w="2484" w:type="dxa"/>
          </w:tcPr>
          <w:p w14:paraId="1C3EBE7D">
            <w:pPr>
              <w:jc w:val="center"/>
              <w:rPr>
                <w:rFonts w:cstheme="minorHAnsi"/>
              </w:rPr>
            </w:pPr>
            <w:r>
              <w:rPr>
                <w:rFonts w:cstheme="minorHAnsi"/>
              </w:rPr>
              <w:t>Предраг Пипер, Марина Петковић, Светлана Мирковић</w:t>
            </w:r>
          </w:p>
        </w:tc>
        <w:tc>
          <w:tcPr>
            <w:tcW w:w="1530" w:type="dxa"/>
          </w:tcPr>
          <w:p w14:paraId="0DCF9076">
            <w:pPr>
              <w:jc w:val="center"/>
              <w:rPr>
                <w:rFonts w:cstheme="minorHAnsi"/>
              </w:rPr>
            </w:pPr>
            <w:r>
              <w:rPr>
                <w:rFonts w:cstheme="minorHAnsi"/>
              </w:rPr>
              <w:t>ЗУНС</w:t>
            </w:r>
          </w:p>
        </w:tc>
      </w:tr>
      <w:tr w14:paraId="4A72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7E2ED6">
            <w:pPr>
              <w:jc w:val="center"/>
              <w:rPr>
                <w:rFonts w:cstheme="minorHAnsi"/>
              </w:rPr>
            </w:pPr>
            <w:r>
              <w:rPr>
                <w:rFonts w:cstheme="minorHAnsi"/>
              </w:rPr>
              <w:t>Ликовна култура</w:t>
            </w:r>
          </w:p>
        </w:tc>
        <w:tc>
          <w:tcPr>
            <w:tcW w:w="2466" w:type="dxa"/>
          </w:tcPr>
          <w:p w14:paraId="140EA02F">
            <w:pPr>
              <w:jc w:val="center"/>
              <w:rPr>
                <w:rFonts w:cstheme="minorHAnsi"/>
              </w:rPr>
            </w:pPr>
            <w:r>
              <w:rPr>
                <w:rFonts w:cstheme="minorHAnsi"/>
              </w:rPr>
              <w:t>Ликовна култура 6, уџбеник за 6.разред</w:t>
            </w:r>
          </w:p>
        </w:tc>
        <w:tc>
          <w:tcPr>
            <w:tcW w:w="2484" w:type="dxa"/>
          </w:tcPr>
          <w:p w14:paraId="4A382B4F">
            <w:pPr>
              <w:jc w:val="center"/>
              <w:rPr>
                <w:rFonts w:cstheme="minorHAnsi"/>
              </w:rPr>
            </w:pPr>
            <w:r>
              <w:rPr>
                <w:rFonts w:cstheme="minorHAnsi"/>
              </w:rPr>
              <w:t>Драган Ђорђевић, Зоран Игњатовић</w:t>
            </w:r>
          </w:p>
        </w:tc>
        <w:tc>
          <w:tcPr>
            <w:tcW w:w="1530" w:type="dxa"/>
          </w:tcPr>
          <w:p w14:paraId="1B92A753">
            <w:pPr>
              <w:jc w:val="center"/>
              <w:rPr>
                <w:rFonts w:cstheme="minorHAnsi"/>
              </w:rPr>
            </w:pPr>
            <w:r>
              <w:rPr>
                <w:rFonts w:cstheme="minorHAnsi"/>
              </w:rPr>
              <w:t>Едука</w:t>
            </w:r>
          </w:p>
        </w:tc>
      </w:tr>
      <w:tr w14:paraId="6AB8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80BBA50">
            <w:pPr>
              <w:jc w:val="center"/>
              <w:rPr>
                <w:rFonts w:cstheme="minorHAnsi"/>
              </w:rPr>
            </w:pPr>
            <w:r>
              <w:rPr>
                <w:rFonts w:cstheme="minorHAnsi"/>
              </w:rPr>
              <w:t>Музичка култура</w:t>
            </w:r>
          </w:p>
        </w:tc>
        <w:tc>
          <w:tcPr>
            <w:tcW w:w="2466" w:type="dxa"/>
          </w:tcPr>
          <w:p w14:paraId="57F9CBE9">
            <w:pPr>
              <w:jc w:val="center"/>
              <w:rPr>
                <w:rFonts w:cstheme="minorHAnsi"/>
              </w:rPr>
            </w:pPr>
            <w:r>
              <w:rPr>
                <w:rFonts w:cstheme="minorHAnsi"/>
              </w:rPr>
              <w:t>Музичка култура 6, уџбеник</w:t>
            </w:r>
          </w:p>
        </w:tc>
        <w:tc>
          <w:tcPr>
            <w:tcW w:w="2484" w:type="dxa"/>
          </w:tcPr>
          <w:p w14:paraId="056ED2E1">
            <w:pPr>
              <w:jc w:val="center"/>
              <w:rPr>
                <w:rFonts w:cstheme="minorHAnsi"/>
              </w:rPr>
            </w:pPr>
            <w:r>
              <w:rPr>
                <w:rFonts w:cstheme="minorHAnsi"/>
              </w:rPr>
              <w:t>Јасмина Чолић, Маријана Савов Стојановић</w:t>
            </w:r>
          </w:p>
        </w:tc>
        <w:tc>
          <w:tcPr>
            <w:tcW w:w="1530" w:type="dxa"/>
          </w:tcPr>
          <w:p w14:paraId="4ED22598">
            <w:pPr>
              <w:jc w:val="center"/>
              <w:rPr>
                <w:rFonts w:cstheme="minorHAnsi"/>
              </w:rPr>
            </w:pPr>
            <w:r>
              <w:rPr>
                <w:rFonts w:cstheme="minorHAnsi"/>
              </w:rPr>
              <w:t>Вулкан издаваштво</w:t>
            </w:r>
          </w:p>
        </w:tc>
      </w:tr>
      <w:tr w14:paraId="1C21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15E953C">
            <w:pPr>
              <w:jc w:val="center"/>
              <w:rPr>
                <w:rFonts w:cstheme="minorHAnsi"/>
              </w:rPr>
            </w:pPr>
            <w:r>
              <w:rPr>
                <w:rFonts w:cstheme="minorHAnsi"/>
              </w:rPr>
              <w:t>Историја</w:t>
            </w:r>
          </w:p>
        </w:tc>
        <w:tc>
          <w:tcPr>
            <w:tcW w:w="2466" w:type="dxa"/>
          </w:tcPr>
          <w:p w14:paraId="35A78419">
            <w:pPr>
              <w:jc w:val="center"/>
              <w:rPr>
                <w:rFonts w:cstheme="minorHAnsi"/>
              </w:rPr>
            </w:pPr>
            <w:r>
              <w:rPr>
                <w:rFonts w:cstheme="minorHAnsi"/>
              </w:rPr>
              <w:t>Историја 6,</w:t>
            </w:r>
          </w:p>
          <w:p w14:paraId="45F83672">
            <w:pPr>
              <w:jc w:val="center"/>
              <w:rPr>
                <w:rFonts w:cstheme="minorHAnsi"/>
              </w:rPr>
            </w:pPr>
            <w:r>
              <w:rPr>
                <w:rFonts w:cstheme="minorHAnsi"/>
              </w:rPr>
              <w:t>уџбеник са одабраним историјским изворима</w:t>
            </w:r>
          </w:p>
        </w:tc>
        <w:tc>
          <w:tcPr>
            <w:tcW w:w="2484" w:type="dxa"/>
          </w:tcPr>
          <w:p w14:paraId="58DEE885">
            <w:pPr>
              <w:jc w:val="center"/>
              <w:rPr>
                <w:rFonts w:cstheme="minorHAnsi"/>
              </w:rPr>
            </w:pPr>
            <w:r>
              <w:rPr>
                <w:rFonts w:cstheme="minorHAnsi"/>
              </w:rPr>
              <w:t>Урош Миливојевић, Весна Лучић,</w:t>
            </w:r>
          </w:p>
          <w:p w14:paraId="5B161B19">
            <w:pPr>
              <w:jc w:val="center"/>
              <w:rPr>
                <w:rFonts w:cstheme="minorHAnsi"/>
              </w:rPr>
            </w:pPr>
            <w:r>
              <w:rPr>
                <w:rFonts w:cstheme="minorHAnsi"/>
              </w:rPr>
              <w:t>Борис Стојковски</w:t>
            </w:r>
          </w:p>
        </w:tc>
        <w:tc>
          <w:tcPr>
            <w:tcW w:w="1530" w:type="dxa"/>
          </w:tcPr>
          <w:p w14:paraId="4CEBBE77">
            <w:pPr>
              <w:jc w:val="center"/>
              <w:rPr>
                <w:rFonts w:cstheme="minorHAnsi"/>
              </w:rPr>
            </w:pPr>
            <w:r>
              <w:rPr>
                <w:rFonts w:cstheme="minorHAnsi"/>
              </w:rPr>
              <w:t>БИГЗ</w:t>
            </w:r>
          </w:p>
        </w:tc>
      </w:tr>
      <w:tr w14:paraId="6BB5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FC9D15">
            <w:pPr>
              <w:jc w:val="center"/>
              <w:rPr>
                <w:rFonts w:cstheme="minorHAnsi"/>
              </w:rPr>
            </w:pPr>
          </w:p>
        </w:tc>
        <w:tc>
          <w:tcPr>
            <w:tcW w:w="2466" w:type="dxa"/>
          </w:tcPr>
          <w:p w14:paraId="3224881A">
            <w:pPr>
              <w:jc w:val="center"/>
              <w:rPr>
                <w:rFonts w:cstheme="minorHAnsi"/>
              </w:rPr>
            </w:pPr>
            <w:r>
              <w:rPr>
                <w:rFonts w:cstheme="minorHAnsi"/>
              </w:rPr>
              <w:t>Историја 6, радна свеска</w:t>
            </w:r>
          </w:p>
        </w:tc>
        <w:tc>
          <w:tcPr>
            <w:tcW w:w="2484" w:type="dxa"/>
          </w:tcPr>
          <w:p w14:paraId="6AF19C03">
            <w:pPr>
              <w:jc w:val="center"/>
              <w:rPr>
                <w:rFonts w:cstheme="minorHAnsi"/>
              </w:rPr>
            </w:pPr>
            <w:r>
              <w:rPr>
                <w:rFonts w:cstheme="minorHAnsi"/>
              </w:rPr>
              <w:t>Весна Лучић</w:t>
            </w:r>
          </w:p>
        </w:tc>
        <w:tc>
          <w:tcPr>
            <w:tcW w:w="1530" w:type="dxa"/>
          </w:tcPr>
          <w:p w14:paraId="4DB9624C">
            <w:pPr>
              <w:jc w:val="center"/>
              <w:rPr>
                <w:rFonts w:cstheme="minorHAnsi"/>
              </w:rPr>
            </w:pPr>
            <w:r>
              <w:rPr>
                <w:rFonts w:cstheme="minorHAnsi"/>
              </w:rPr>
              <w:t>БИГЗ</w:t>
            </w:r>
          </w:p>
        </w:tc>
      </w:tr>
      <w:tr w14:paraId="3FF6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B786BD">
            <w:pPr>
              <w:jc w:val="center"/>
              <w:rPr>
                <w:rFonts w:cstheme="minorHAnsi"/>
              </w:rPr>
            </w:pPr>
            <w:r>
              <w:rPr>
                <w:rFonts w:cstheme="minorHAnsi"/>
              </w:rPr>
              <w:t>Географија</w:t>
            </w:r>
          </w:p>
        </w:tc>
        <w:tc>
          <w:tcPr>
            <w:tcW w:w="2466" w:type="dxa"/>
          </w:tcPr>
          <w:p w14:paraId="1722875C">
            <w:pPr>
              <w:jc w:val="center"/>
              <w:rPr>
                <w:rFonts w:cstheme="minorHAnsi"/>
              </w:rPr>
            </w:pPr>
            <w:r>
              <w:rPr>
                <w:rFonts w:cstheme="minorHAnsi"/>
              </w:rPr>
              <w:t>Географија,</w:t>
            </w:r>
          </w:p>
          <w:p w14:paraId="5E6D5382">
            <w:pPr>
              <w:jc w:val="center"/>
              <w:rPr>
                <w:rFonts w:cstheme="minorHAnsi"/>
              </w:rPr>
            </w:pPr>
            <w:r>
              <w:rPr>
                <w:rFonts w:cstheme="minorHAnsi"/>
              </w:rPr>
              <w:t>Уџбеник за 6.разред</w:t>
            </w:r>
          </w:p>
        </w:tc>
        <w:tc>
          <w:tcPr>
            <w:tcW w:w="2484" w:type="dxa"/>
          </w:tcPr>
          <w:p w14:paraId="163FBBF0">
            <w:pPr>
              <w:jc w:val="center"/>
              <w:rPr>
                <w:rFonts w:cstheme="minorHAnsi"/>
              </w:rPr>
            </w:pPr>
            <w:r>
              <w:rPr>
                <w:rFonts w:cstheme="minorHAnsi"/>
              </w:rPr>
              <w:t>Снежана Вујадиновић,</w:t>
            </w:r>
          </w:p>
          <w:p w14:paraId="074BC42E">
            <w:pPr>
              <w:jc w:val="center"/>
              <w:rPr>
                <w:rFonts w:cstheme="minorHAnsi"/>
              </w:rPr>
            </w:pPr>
            <w:r>
              <w:rPr>
                <w:rFonts w:cstheme="minorHAnsi"/>
              </w:rPr>
              <w:t>Рајко Голић,</w:t>
            </w:r>
          </w:p>
          <w:p w14:paraId="1D659EFE">
            <w:pPr>
              <w:jc w:val="center"/>
              <w:rPr>
                <w:rFonts w:cstheme="minorHAnsi"/>
              </w:rPr>
            </w:pPr>
            <w:r>
              <w:rPr>
                <w:rFonts w:cstheme="minorHAnsi"/>
              </w:rPr>
              <w:t>Дејан Шабић</w:t>
            </w:r>
          </w:p>
        </w:tc>
        <w:tc>
          <w:tcPr>
            <w:tcW w:w="1530" w:type="dxa"/>
          </w:tcPr>
          <w:p w14:paraId="65C29C41">
            <w:pPr>
              <w:jc w:val="center"/>
              <w:rPr>
                <w:rFonts w:cstheme="minorHAnsi"/>
              </w:rPr>
            </w:pPr>
            <w:r>
              <w:rPr>
                <w:rFonts w:cstheme="minorHAnsi"/>
              </w:rPr>
              <w:t>Нови Логос</w:t>
            </w:r>
          </w:p>
        </w:tc>
      </w:tr>
      <w:tr w14:paraId="446B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728" w:type="dxa"/>
          </w:tcPr>
          <w:p w14:paraId="6B5E7E11">
            <w:pPr>
              <w:jc w:val="center"/>
              <w:rPr>
                <w:rFonts w:cstheme="minorHAnsi"/>
              </w:rPr>
            </w:pPr>
            <w:r>
              <w:rPr>
                <w:rFonts w:cstheme="minorHAnsi"/>
              </w:rPr>
              <w:t>Физика</w:t>
            </w:r>
          </w:p>
        </w:tc>
        <w:tc>
          <w:tcPr>
            <w:tcW w:w="2466" w:type="dxa"/>
          </w:tcPr>
          <w:p w14:paraId="435DC146">
            <w:pPr>
              <w:jc w:val="center"/>
              <w:rPr>
                <w:rFonts w:cstheme="minorHAnsi"/>
              </w:rPr>
            </w:pPr>
            <w:r>
              <w:rPr>
                <w:rFonts w:cstheme="minorHAnsi"/>
              </w:rPr>
              <w:t>Физика 6,</w:t>
            </w:r>
          </w:p>
          <w:p w14:paraId="0B78EDF6">
            <w:pPr>
              <w:jc w:val="center"/>
              <w:rPr>
                <w:rFonts w:cstheme="minorHAnsi"/>
              </w:rPr>
            </w:pPr>
            <w:r>
              <w:rPr>
                <w:rFonts w:cstheme="minorHAnsi"/>
              </w:rPr>
              <w:t>уџбеник</w:t>
            </w:r>
          </w:p>
        </w:tc>
        <w:tc>
          <w:tcPr>
            <w:tcW w:w="2484" w:type="dxa"/>
          </w:tcPr>
          <w:p w14:paraId="7B01BF22">
            <w:pPr>
              <w:jc w:val="center"/>
              <w:rPr>
                <w:rFonts w:cstheme="minorHAnsi"/>
              </w:rPr>
            </w:pPr>
            <w:r>
              <w:rPr>
                <w:rFonts w:cstheme="minorHAnsi"/>
              </w:rPr>
              <w:t>Љубиша Нешић,Татјана Мишић, Марина Најдановић Лукић</w:t>
            </w:r>
          </w:p>
        </w:tc>
        <w:tc>
          <w:tcPr>
            <w:tcW w:w="1530" w:type="dxa"/>
          </w:tcPr>
          <w:p w14:paraId="68103857">
            <w:pPr>
              <w:jc w:val="center"/>
              <w:rPr>
                <w:rFonts w:cstheme="minorHAnsi"/>
              </w:rPr>
            </w:pPr>
            <w:r>
              <w:rPr>
                <w:rFonts w:cstheme="minorHAnsi"/>
              </w:rPr>
              <w:t>Вулкан издаваштво</w:t>
            </w:r>
          </w:p>
        </w:tc>
      </w:tr>
      <w:tr w14:paraId="5748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3DA4AD6">
            <w:pPr>
              <w:jc w:val="center"/>
              <w:rPr>
                <w:rFonts w:cstheme="minorHAnsi"/>
              </w:rPr>
            </w:pPr>
          </w:p>
        </w:tc>
        <w:tc>
          <w:tcPr>
            <w:tcW w:w="2466" w:type="dxa"/>
          </w:tcPr>
          <w:p w14:paraId="4619DF32">
            <w:pPr>
              <w:jc w:val="center"/>
              <w:rPr>
                <w:rFonts w:cstheme="minorHAnsi"/>
              </w:rPr>
            </w:pPr>
            <w:r>
              <w:rPr>
                <w:rFonts w:cstheme="minorHAnsi"/>
              </w:rPr>
              <w:t>Физика 6,</w:t>
            </w:r>
          </w:p>
          <w:p w14:paraId="11CB2B63">
            <w:pPr>
              <w:jc w:val="center"/>
              <w:rPr>
                <w:rFonts w:cstheme="minorHAnsi"/>
              </w:rPr>
            </w:pPr>
            <w:r>
              <w:rPr>
                <w:rFonts w:cstheme="minorHAnsi"/>
              </w:rPr>
              <w:t>збирка задатака са лабораторијским вежбама</w:t>
            </w:r>
          </w:p>
        </w:tc>
        <w:tc>
          <w:tcPr>
            <w:tcW w:w="2484" w:type="dxa"/>
          </w:tcPr>
          <w:p w14:paraId="4413F3FB">
            <w:pPr>
              <w:jc w:val="center"/>
              <w:rPr>
                <w:rFonts w:cstheme="minorHAnsi"/>
              </w:rPr>
            </w:pPr>
            <w:r>
              <w:rPr>
                <w:rFonts w:cstheme="minorHAnsi"/>
              </w:rPr>
              <w:t>Љубиша Нешић,Татјана Мишић, Марина Најдановић Лукић</w:t>
            </w:r>
          </w:p>
        </w:tc>
        <w:tc>
          <w:tcPr>
            <w:tcW w:w="1530" w:type="dxa"/>
          </w:tcPr>
          <w:p w14:paraId="0A1C2CBB">
            <w:pPr>
              <w:jc w:val="center"/>
              <w:rPr>
                <w:rFonts w:cstheme="minorHAnsi"/>
              </w:rPr>
            </w:pPr>
            <w:r>
              <w:rPr>
                <w:rFonts w:cstheme="minorHAnsi"/>
              </w:rPr>
              <w:t>Вуклан издаваштво</w:t>
            </w:r>
          </w:p>
        </w:tc>
      </w:tr>
      <w:tr w14:paraId="5884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B58708B">
            <w:pPr>
              <w:jc w:val="center"/>
              <w:rPr>
                <w:rFonts w:cstheme="minorHAnsi"/>
              </w:rPr>
            </w:pPr>
            <w:r>
              <w:rPr>
                <w:rFonts w:cstheme="minorHAnsi"/>
              </w:rPr>
              <w:t>Математика</w:t>
            </w:r>
          </w:p>
        </w:tc>
        <w:tc>
          <w:tcPr>
            <w:tcW w:w="2466" w:type="dxa"/>
          </w:tcPr>
          <w:p w14:paraId="32794A39">
            <w:pPr>
              <w:jc w:val="center"/>
              <w:rPr>
                <w:rFonts w:cstheme="minorHAnsi"/>
              </w:rPr>
            </w:pPr>
            <w:r>
              <w:rPr>
                <w:rFonts w:cstheme="minorHAnsi"/>
              </w:rPr>
              <w:t>Математика 6,</w:t>
            </w:r>
          </w:p>
          <w:p w14:paraId="648E159A">
            <w:pPr>
              <w:jc w:val="center"/>
              <w:rPr>
                <w:rFonts w:cstheme="minorHAnsi"/>
              </w:rPr>
            </w:pPr>
            <w:r>
              <w:rPr>
                <w:rFonts w:cstheme="minorHAnsi"/>
              </w:rPr>
              <w:t>уџбеник</w:t>
            </w:r>
          </w:p>
        </w:tc>
        <w:tc>
          <w:tcPr>
            <w:tcW w:w="2484" w:type="dxa"/>
          </w:tcPr>
          <w:p w14:paraId="42D3BC07">
            <w:pPr>
              <w:jc w:val="center"/>
              <w:rPr>
                <w:rFonts w:cstheme="minorHAnsi"/>
              </w:rPr>
            </w:pPr>
            <w:r>
              <w:rPr>
                <w:rFonts w:cstheme="minorHAnsi"/>
              </w:rPr>
              <w:t>Радивоје Стојковић,</w:t>
            </w:r>
          </w:p>
          <w:p w14:paraId="0AFB9F03">
            <w:pPr>
              <w:jc w:val="center"/>
              <w:rPr>
                <w:rFonts w:cstheme="minorHAnsi"/>
              </w:rPr>
            </w:pPr>
            <w:r>
              <w:rPr>
                <w:rFonts w:cstheme="minorHAnsi"/>
              </w:rPr>
              <w:t>Јасминка Радовановић</w:t>
            </w:r>
          </w:p>
        </w:tc>
        <w:tc>
          <w:tcPr>
            <w:tcW w:w="1530" w:type="dxa"/>
          </w:tcPr>
          <w:p w14:paraId="1732565F">
            <w:pPr>
              <w:jc w:val="center"/>
              <w:rPr>
                <w:rFonts w:cstheme="minorHAnsi"/>
              </w:rPr>
            </w:pPr>
            <w:r>
              <w:rPr>
                <w:rFonts w:cstheme="minorHAnsi"/>
              </w:rPr>
              <w:t>БИГЗ</w:t>
            </w:r>
          </w:p>
        </w:tc>
      </w:tr>
      <w:tr w14:paraId="2D9A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A54B74A">
            <w:pPr>
              <w:jc w:val="center"/>
              <w:rPr>
                <w:rFonts w:cstheme="minorHAnsi"/>
              </w:rPr>
            </w:pPr>
          </w:p>
        </w:tc>
        <w:tc>
          <w:tcPr>
            <w:tcW w:w="2466" w:type="dxa"/>
          </w:tcPr>
          <w:p w14:paraId="285A6E7D">
            <w:pPr>
              <w:jc w:val="center"/>
              <w:rPr>
                <w:rFonts w:cstheme="minorHAnsi"/>
              </w:rPr>
            </w:pPr>
            <w:r>
              <w:rPr>
                <w:rFonts w:cstheme="minorHAnsi"/>
              </w:rPr>
              <w:t>Математика 6,</w:t>
            </w:r>
          </w:p>
          <w:p w14:paraId="069C5FF9">
            <w:pPr>
              <w:jc w:val="center"/>
              <w:rPr>
                <w:rFonts w:cstheme="minorHAnsi"/>
              </w:rPr>
            </w:pPr>
            <w:r>
              <w:rPr>
                <w:rFonts w:cstheme="minorHAnsi"/>
              </w:rPr>
              <w:t>збирка задатака уз уџбеник</w:t>
            </w:r>
          </w:p>
        </w:tc>
        <w:tc>
          <w:tcPr>
            <w:tcW w:w="2484" w:type="dxa"/>
          </w:tcPr>
          <w:p w14:paraId="7D6CBD4F">
            <w:pPr>
              <w:jc w:val="center"/>
              <w:rPr>
                <w:rFonts w:cstheme="minorHAnsi"/>
              </w:rPr>
            </w:pPr>
            <w:r>
              <w:rPr>
                <w:rFonts w:cstheme="minorHAnsi"/>
              </w:rPr>
              <w:t>Радивоје Стојковић,</w:t>
            </w:r>
          </w:p>
          <w:p w14:paraId="69CB2854">
            <w:pPr>
              <w:jc w:val="center"/>
              <w:rPr>
                <w:rFonts w:cstheme="minorHAnsi"/>
              </w:rPr>
            </w:pPr>
            <w:r>
              <w:rPr>
                <w:rFonts w:cstheme="minorHAnsi"/>
              </w:rPr>
              <w:t>Јасминка Радовановић</w:t>
            </w:r>
          </w:p>
        </w:tc>
        <w:tc>
          <w:tcPr>
            <w:tcW w:w="1530" w:type="dxa"/>
          </w:tcPr>
          <w:p w14:paraId="485DDD6C">
            <w:pPr>
              <w:jc w:val="center"/>
              <w:rPr>
                <w:rFonts w:cstheme="minorHAnsi"/>
              </w:rPr>
            </w:pPr>
            <w:r>
              <w:rPr>
                <w:rFonts w:cstheme="minorHAnsi"/>
              </w:rPr>
              <w:t>БИГЗ</w:t>
            </w:r>
          </w:p>
        </w:tc>
      </w:tr>
      <w:tr w14:paraId="5E0C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67AD2D">
            <w:pPr>
              <w:jc w:val="center"/>
              <w:rPr>
                <w:rFonts w:cstheme="minorHAnsi"/>
              </w:rPr>
            </w:pPr>
            <w:r>
              <w:rPr>
                <w:rFonts w:cstheme="minorHAnsi"/>
              </w:rPr>
              <w:t>Биологија</w:t>
            </w:r>
          </w:p>
        </w:tc>
        <w:tc>
          <w:tcPr>
            <w:tcW w:w="2466" w:type="dxa"/>
          </w:tcPr>
          <w:p w14:paraId="0548AA48">
            <w:pPr>
              <w:jc w:val="center"/>
              <w:rPr>
                <w:rFonts w:cstheme="minorHAnsi"/>
              </w:rPr>
            </w:pPr>
            <w:r>
              <w:rPr>
                <w:rFonts w:cstheme="minorHAnsi"/>
              </w:rPr>
              <w:t>Биологија 6,</w:t>
            </w:r>
          </w:p>
          <w:p w14:paraId="69D010A7">
            <w:pPr>
              <w:jc w:val="center"/>
              <w:rPr>
                <w:rFonts w:cstheme="minorHAnsi"/>
              </w:rPr>
            </w:pPr>
            <w:r>
              <w:rPr>
                <w:rFonts w:cstheme="minorHAnsi"/>
              </w:rPr>
              <w:t>уџбеник за 6.разред</w:t>
            </w:r>
          </w:p>
        </w:tc>
        <w:tc>
          <w:tcPr>
            <w:tcW w:w="2484" w:type="dxa"/>
          </w:tcPr>
          <w:p w14:paraId="2535489B">
            <w:pPr>
              <w:jc w:val="center"/>
              <w:rPr>
                <w:rFonts w:cstheme="minorHAnsi"/>
              </w:rPr>
            </w:pPr>
            <w:r>
              <w:rPr>
                <w:rFonts w:cstheme="minorHAnsi"/>
              </w:rPr>
              <w:t>Милица Маркелић,</w:t>
            </w:r>
          </w:p>
          <w:p w14:paraId="7AAD078D">
            <w:pPr>
              <w:jc w:val="center"/>
              <w:rPr>
                <w:rFonts w:cstheme="minorHAnsi"/>
              </w:rPr>
            </w:pPr>
            <w:r>
              <w:rPr>
                <w:rFonts w:cstheme="minorHAnsi"/>
              </w:rPr>
              <w:t>Ива Лакић,</w:t>
            </w:r>
          </w:p>
          <w:p w14:paraId="27615E94">
            <w:pPr>
              <w:jc w:val="center"/>
              <w:rPr>
                <w:rFonts w:cstheme="minorHAnsi"/>
              </w:rPr>
            </w:pPr>
            <w:r>
              <w:rPr>
                <w:rFonts w:cstheme="minorHAnsi"/>
              </w:rPr>
              <w:t>Катарина Зељић,</w:t>
            </w:r>
          </w:p>
          <w:p w14:paraId="2F339F01">
            <w:pPr>
              <w:jc w:val="center"/>
              <w:rPr>
                <w:rFonts w:cstheme="minorHAnsi"/>
              </w:rPr>
            </w:pPr>
            <w:r>
              <w:rPr>
                <w:rFonts w:cstheme="minorHAnsi"/>
              </w:rPr>
              <w:t>Невена Кузмановић</w:t>
            </w:r>
          </w:p>
        </w:tc>
        <w:tc>
          <w:tcPr>
            <w:tcW w:w="1530" w:type="dxa"/>
          </w:tcPr>
          <w:p w14:paraId="6114CF23">
            <w:pPr>
              <w:jc w:val="center"/>
              <w:rPr>
                <w:rFonts w:cstheme="minorHAnsi"/>
              </w:rPr>
            </w:pPr>
            <w:r>
              <w:rPr>
                <w:rFonts w:cstheme="minorHAnsi"/>
              </w:rPr>
              <w:t>Вулкан издаваштво</w:t>
            </w:r>
          </w:p>
        </w:tc>
      </w:tr>
      <w:tr w14:paraId="33A9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0627D96">
            <w:pPr>
              <w:jc w:val="center"/>
              <w:rPr>
                <w:rFonts w:cstheme="minorHAnsi"/>
              </w:rPr>
            </w:pPr>
            <w:r>
              <w:rPr>
                <w:rFonts w:cstheme="minorHAnsi"/>
              </w:rPr>
              <w:t>Техника и технологија</w:t>
            </w:r>
          </w:p>
        </w:tc>
        <w:tc>
          <w:tcPr>
            <w:tcW w:w="2466" w:type="dxa"/>
          </w:tcPr>
          <w:p w14:paraId="123651D3">
            <w:pPr>
              <w:jc w:val="center"/>
              <w:rPr>
                <w:rFonts w:cstheme="minorHAnsi"/>
              </w:rPr>
            </w:pPr>
            <w:r>
              <w:rPr>
                <w:rFonts w:cstheme="minorHAnsi"/>
              </w:rPr>
              <w:t>Техника и технологија 6,</w:t>
            </w:r>
          </w:p>
          <w:p w14:paraId="467AE6CB">
            <w:pPr>
              <w:jc w:val="center"/>
              <w:rPr>
                <w:rFonts w:cstheme="minorHAnsi"/>
              </w:rPr>
            </w:pPr>
            <w:r>
              <w:rPr>
                <w:rFonts w:cstheme="minorHAnsi"/>
              </w:rPr>
              <w:t>уџбеник обликовање</w:t>
            </w:r>
          </w:p>
        </w:tc>
        <w:tc>
          <w:tcPr>
            <w:tcW w:w="2484" w:type="dxa"/>
          </w:tcPr>
          <w:p w14:paraId="1A8C153A">
            <w:pPr>
              <w:jc w:val="center"/>
              <w:rPr>
                <w:rFonts w:cstheme="minorHAnsi"/>
              </w:rPr>
            </w:pPr>
            <w:r>
              <w:rPr>
                <w:rFonts w:cstheme="minorHAnsi"/>
              </w:rPr>
              <w:t>Жељко Васић,</w:t>
            </w:r>
          </w:p>
          <w:p w14:paraId="1A83F28B">
            <w:pPr>
              <w:jc w:val="center"/>
              <w:rPr>
                <w:rFonts w:cstheme="minorHAnsi"/>
              </w:rPr>
            </w:pPr>
            <w:r>
              <w:rPr>
                <w:rFonts w:cstheme="minorHAnsi"/>
              </w:rPr>
              <w:t>Иван Ћисалов,</w:t>
            </w:r>
          </w:p>
          <w:p w14:paraId="6FF2CD5B">
            <w:pPr>
              <w:jc w:val="center"/>
              <w:rPr>
                <w:rFonts w:cstheme="minorHAnsi"/>
              </w:rPr>
            </w:pPr>
            <w:r>
              <w:rPr>
                <w:rFonts w:cstheme="minorHAnsi"/>
              </w:rPr>
              <w:t>Дијана Каруовић,</w:t>
            </w:r>
          </w:p>
          <w:p w14:paraId="605915F9">
            <w:pPr>
              <w:jc w:val="center"/>
              <w:rPr>
                <w:rFonts w:cstheme="minorHAnsi"/>
              </w:rPr>
            </w:pPr>
            <w:r>
              <w:rPr>
                <w:rFonts w:cstheme="minorHAnsi"/>
              </w:rPr>
              <w:t>Марија Бокан</w:t>
            </w:r>
          </w:p>
        </w:tc>
        <w:tc>
          <w:tcPr>
            <w:tcW w:w="1530" w:type="dxa"/>
          </w:tcPr>
          <w:p w14:paraId="0BF09063">
            <w:pPr>
              <w:jc w:val="center"/>
              <w:rPr>
                <w:rFonts w:cstheme="minorHAnsi"/>
              </w:rPr>
            </w:pPr>
            <w:r>
              <w:rPr>
                <w:rFonts w:cstheme="minorHAnsi"/>
              </w:rPr>
              <w:t>Нови Логос</w:t>
            </w:r>
          </w:p>
        </w:tc>
      </w:tr>
      <w:tr w14:paraId="5995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8BC832">
            <w:pPr>
              <w:jc w:val="center"/>
              <w:rPr>
                <w:rFonts w:cstheme="minorHAnsi"/>
              </w:rPr>
            </w:pPr>
          </w:p>
        </w:tc>
        <w:tc>
          <w:tcPr>
            <w:tcW w:w="2466" w:type="dxa"/>
          </w:tcPr>
          <w:p w14:paraId="1BB9A257">
            <w:pPr>
              <w:jc w:val="center"/>
              <w:rPr>
                <w:rFonts w:cstheme="minorHAnsi"/>
              </w:rPr>
            </w:pPr>
            <w:r>
              <w:rPr>
                <w:rFonts w:cstheme="minorHAnsi"/>
              </w:rPr>
              <w:t>Техника и технологија 6, матријали за конструкторско обликовање</w:t>
            </w:r>
          </w:p>
        </w:tc>
        <w:tc>
          <w:tcPr>
            <w:tcW w:w="2484" w:type="dxa"/>
          </w:tcPr>
          <w:p w14:paraId="73CAF0B0">
            <w:pPr>
              <w:jc w:val="center"/>
              <w:rPr>
                <w:rFonts w:cstheme="minorHAnsi"/>
              </w:rPr>
            </w:pPr>
            <w:r>
              <w:rPr>
                <w:rFonts w:cstheme="minorHAnsi"/>
              </w:rPr>
              <w:t>Иван Ћисалов,</w:t>
            </w:r>
          </w:p>
          <w:p w14:paraId="0BCBC8B9">
            <w:pPr>
              <w:jc w:val="center"/>
              <w:rPr>
                <w:rFonts w:cstheme="minorHAnsi"/>
              </w:rPr>
            </w:pPr>
            <w:r>
              <w:rPr>
                <w:rFonts w:cstheme="minorHAnsi"/>
              </w:rPr>
              <w:t>Жељко Васић</w:t>
            </w:r>
          </w:p>
        </w:tc>
        <w:tc>
          <w:tcPr>
            <w:tcW w:w="1530" w:type="dxa"/>
          </w:tcPr>
          <w:p w14:paraId="41333291">
            <w:pPr>
              <w:jc w:val="center"/>
              <w:rPr>
                <w:rFonts w:cstheme="minorHAnsi"/>
              </w:rPr>
            </w:pPr>
            <w:r>
              <w:rPr>
                <w:rFonts w:cstheme="minorHAnsi"/>
              </w:rPr>
              <w:t>Нови Логос</w:t>
            </w:r>
          </w:p>
        </w:tc>
      </w:tr>
      <w:tr w14:paraId="7B5F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715617">
            <w:pPr>
              <w:jc w:val="center"/>
              <w:rPr>
                <w:rFonts w:cstheme="minorHAnsi"/>
              </w:rPr>
            </w:pPr>
            <w:r>
              <w:rPr>
                <w:rFonts w:cstheme="minorHAnsi"/>
              </w:rPr>
              <w:t>Информатика и рачунарство</w:t>
            </w:r>
          </w:p>
        </w:tc>
        <w:tc>
          <w:tcPr>
            <w:tcW w:w="2466" w:type="dxa"/>
          </w:tcPr>
          <w:p w14:paraId="683006C2">
            <w:pPr>
              <w:jc w:val="center"/>
              <w:rPr>
                <w:rFonts w:cstheme="minorHAnsi"/>
              </w:rPr>
            </w:pPr>
            <w:r>
              <w:rPr>
                <w:rFonts w:cstheme="minorHAnsi"/>
              </w:rPr>
              <w:t>Информатика и рачунарство 6,</w:t>
            </w:r>
          </w:p>
          <w:p w14:paraId="5CB7019F">
            <w:pPr>
              <w:jc w:val="center"/>
              <w:rPr>
                <w:rFonts w:cstheme="minorHAnsi"/>
              </w:rPr>
            </w:pPr>
            <w:r>
              <w:rPr>
                <w:rFonts w:cstheme="minorHAnsi"/>
              </w:rPr>
              <w:t>уџбеник за 6.разред</w:t>
            </w:r>
          </w:p>
        </w:tc>
        <w:tc>
          <w:tcPr>
            <w:tcW w:w="2484" w:type="dxa"/>
          </w:tcPr>
          <w:p w14:paraId="0F5E4FE4">
            <w:pPr>
              <w:jc w:val="center"/>
              <w:rPr>
                <w:rFonts w:cstheme="minorHAnsi"/>
              </w:rPr>
            </w:pPr>
            <w:r>
              <w:rPr>
                <w:rFonts w:cstheme="minorHAnsi"/>
              </w:rPr>
              <w:t>Дијана Каруовић,</w:t>
            </w:r>
          </w:p>
          <w:p w14:paraId="067169E8">
            <w:pPr>
              <w:jc w:val="center"/>
              <w:rPr>
                <w:rFonts w:cstheme="minorHAnsi"/>
              </w:rPr>
            </w:pPr>
            <w:r>
              <w:rPr>
                <w:rFonts w:cstheme="minorHAnsi"/>
              </w:rPr>
              <w:t>Душан Мицић</w:t>
            </w:r>
          </w:p>
        </w:tc>
        <w:tc>
          <w:tcPr>
            <w:tcW w:w="1530" w:type="dxa"/>
          </w:tcPr>
          <w:p w14:paraId="2E3C09AA">
            <w:pPr>
              <w:jc w:val="center"/>
              <w:rPr>
                <w:rFonts w:cstheme="minorHAnsi"/>
              </w:rPr>
            </w:pPr>
            <w:r>
              <w:rPr>
                <w:rFonts w:cstheme="minorHAnsi"/>
              </w:rPr>
              <w:t>Нови Логос</w:t>
            </w:r>
          </w:p>
        </w:tc>
      </w:tr>
    </w:tbl>
    <w:p w14:paraId="34D6BF79">
      <w:pPr>
        <w:rPr>
          <w:rFonts w:cstheme="minorHAnsi"/>
          <w:highlight w:val="cyan"/>
          <w:lang w:val="sr-Cyrl-RS"/>
        </w:rPr>
      </w:pPr>
    </w:p>
    <w:p w14:paraId="3EFE8FAD">
      <w:pPr>
        <w:rPr>
          <w:rFonts w:cstheme="minorHAnsi"/>
          <w:lang w:val="sr-Cyrl-RS"/>
        </w:rPr>
      </w:pPr>
    </w:p>
    <w:p w14:paraId="536C32B0">
      <w:pPr>
        <w:rPr>
          <w:rFonts w:cstheme="minorHAnsi"/>
          <w:lang w:val="sr-Cyrl-RS"/>
        </w:rPr>
      </w:pPr>
    </w:p>
    <w:p w14:paraId="61E71DDE">
      <w:pPr>
        <w:jc w:val="both"/>
        <w:rPr>
          <w:rFonts w:cstheme="minorHAnsi"/>
          <w:b/>
          <w:lang w:val="ru-RU"/>
        </w:rPr>
      </w:pPr>
      <w:r>
        <w:rPr>
          <w:rFonts w:cstheme="minorHAnsi"/>
          <w:b/>
          <w:lang w:val="ru-RU"/>
        </w:rPr>
        <w:t>СЕДМИ РАЗРЕД</w:t>
      </w:r>
    </w:p>
    <w:p w14:paraId="56413096">
      <w:pPr>
        <w:jc w:val="center"/>
        <w:rPr>
          <w:rFonts w:cstheme="minorHAnsi"/>
          <w:lang w:val="ru-RU"/>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2404"/>
        <w:gridCol w:w="2276"/>
        <w:gridCol w:w="1617"/>
      </w:tblGrid>
      <w:tr w14:paraId="6402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167DB45E">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ПРЕДМЕТ</w:t>
            </w:r>
          </w:p>
        </w:tc>
        <w:tc>
          <w:tcPr>
            <w:tcW w:w="2404" w:type="dxa"/>
          </w:tcPr>
          <w:p w14:paraId="446C6743">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НАЗИВ УЏБЕНИКА</w:t>
            </w:r>
          </w:p>
        </w:tc>
        <w:tc>
          <w:tcPr>
            <w:tcW w:w="2276" w:type="dxa"/>
          </w:tcPr>
          <w:p w14:paraId="37EC489A">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АУТОРИ</w:t>
            </w:r>
          </w:p>
        </w:tc>
        <w:tc>
          <w:tcPr>
            <w:tcW w:w="1617" w:type="dxa"/>
          </w:tcPr>
          <w:p w14:paraId="55AFCB62">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ИЗДАВАЧ</w:t>
            </w:r>
          </w:p>
        </w:tc>
      </w:tr>
      <w:tr w14:paraId="7E59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4DA0D7B7">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Српски језик и књижевност</w:t>
            </w:r>
          </w:p>
        </w:tc>
        <w:tc>
          <w:tcPr>
            <w:tcW w:w="2404" w:type="dxa"/>
          </w:tcPr>
          <w:p w14:paraId="5AB09AE0">
            <w:pPr>
              <w:spacing w:after="0" w:line="240" w:lineRule="auto"/>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„Чаролија стварања“, читанка за српски језик и књижевност за 7.разред основне школе</w:t>
            </w:r>
          </w:p>
        </w:tc>
        <w:tc>
          <w:tcPr>
            <w:tcW w:w="2276" w:type="dxa"/>
          </w:tcPr>
          <w:p w14:paraId="2AE834F6">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Наташа Станковић Шошо, Бошко Сувајџић</w:t>
            </w:r>
          </w:p>
        </w:tc>
        <w:tc>
          <w:tcPr>
            <w:tcW w:w="1617" w:type="dxa"/>
          </w:tcPr>
          <w:p w14:paraId="760A4B1C">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6DF4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3A9ECC8C">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404" w:type="dxa"/>
          </w:tcPr>
          <w:p w14:paraId="79C208F1">
            <w:pPr>
              <w:spacing w:after="0" w:line="240" w:lineRule="auto"/>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„Језичко благо“, граматика српског језика за 7.разред основне школе</w:t>
            </w:r>
          </w:p>
        </w:tc>
        <w:tc>
          <w:tcPr>
            <w:tcW w:w="2276" w:type="dxa"/>
          </w:tcPr>
          <w:p w14:paraId="3A3768EF">
            <w:pPr>
              <w:spacing w:after="0" w:line="240" w:lineRule="auto"/>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Светлана Слијепчевић Бјеливук, Наташа Станковић Шошо, Бошко Сувајџић</w:t>
            </w:r>
          </w:p>
        </w:tc>
        <w:tc>
          <w:tcPr>
            <w:tcW w:w="1617" w:type="dxa"/>
          </w:tcPr>
          <w:p w14:paraId="7DCE39B8">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50C3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3A6ABB14">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404" w:type="dxa"/>
          </w:tcPr>
          <w:p w14:paraId="28FAA906">
            <w:pPr>
              <w:spacing w:after="0" w:line="240" w:lineRule="auto"/>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„У потрази за књижевним и језичким благом“, радна свеска за српски језик и књижевност за 7.разред основне школе</w:t>
            </w:r>
          </w:p>
        </w:tc>
        <w:tc>
          <w:tcPr>
            <w:tcW w:w="2276" w:type="dxa"/>
          </w:tcPr>
          <w:p w14:paraId="621506FB">
            <w:pPr>
              <w:spacing w:after="0" w:line="240" w:lineRule="auto"/>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Светлана Слијепчевић Бјеливук, Наташа Станковић Шошо, Бошко Сувајџић</w:t>
            </w:r>
          </w:p>
        </w:tc>
        <w:tc>
          <w:tcPr>
            <w:tcW w:w="1617" w:type="dxa"/>
          </w:tcPr>
          <w:p w14:paraId="3DB4C104">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57F0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61BDC3D8">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Енглески језик</w:t>
            </w:r>
          </w:p>
        </w:tc>
        <w:tc>
          <w:tcPr>
            <w:tcW w:w="2404" w:type="dxa"/>
          </w:tcPr>
          <w:p w14:paraId="3E597D3E">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w:t>
            </w:r>
            <w:r>
              <w:rPr>
                <w:rFonts w:asciiTheme="minorHAnsi" w:hAnsiTheme="minorHAnsi" w:eastAsiaTheme="minorEastAsia" w:cstheme="minorHAnsi"/>
                <w:kern w:val="0"/>
                <w:sz w:val="22"/>
                <w:szCs w:val="22"/>
                <w:lang w:val="sr-Latn-RS" w:eastAsia="sr-Latn-RS"/>
                <w14:ligatures w14:val="none"/>
              </w:rPr>
              <w:t>RIGHT</w:t>
            </w:r>
            <w:r>
              <w:rPr>
                <w:rFonts w:asciiTheme="minorHAnsi" w:hAnsiTheme="minorHAnsi" w:eastAsiaTheme="minorEastAsia" w:cstheme="minorHAnsi"/>
                <w:kern w:val="0"/>
                <w:sz w:val="22"/>
                <w:szCs w:val="22"/>
                <w:lang w:val="ru-RU" w:eastAsia="sr-Latn-RS"/>
                <w14:ligatures w14:val="none"/>
              </w:rPr>
              <w:t xml:space="preserve"> </w:t>
            </w:r>
            <w:r>
              <w:rPr>
                <w:rFonts w:asciiTheme="minorHAnsi" w:hAnsiTheme="minorHAnsi" w:eastAsiaTheme="minorEastAsia" w:cstheme="minorHAnsi"/>
                <w:kern w:val="0"/>
                <w:sz w:val="22"/>
                <w:szCs w:val="22"/>
                <w:lang w:val="sr-Latn-RS" w:eastAsia="sr-Latn-RS"/>
                <w14:ligatures w14:val="none"/>
              </w:rPr>
              <w:t>ON</w:t>
            </w:r>
            <w:r>
              <w:rPr>
                <w:rFonts w:asciiTheme="minorHAnsi" w:hAnsiTheme="minorHAnsi" w:eastAsiaTheme="minorEastAsia" w:cstheme="minorHAnsi"/>
                <w:kern w:val="0"/>
                <w:sz w:val="22"/>
                <w:szCs w:val="22"/>
                <w:lang w:val="ru-RU" w:eastAsia="sr-Latn-RS"/>
                <w14:ligatures w14:val="none"/>
              </w:rPr>
              <w:t xml:space="preserve"> 3“, уџбеник са ЦД-ом за 7.разред </w:t>
            </w:r>
          </w:p>
        </w:tc>
        <w:tc>
          <w:tcPr>
            <w:tcW w:w="2276" w:type="dxa"/>
          </w:tcPr>
          <w:p w14:paraId="18177492">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Jenny Dooley</w:t>
            </w:r>
          </w:p>
        </w:tc>
        <w:tc>
          <w:tcPr>
            <w:tcW w:w="1617" w:type="dxa"/>
          </w:tcPr>
          <w:p w14:paraId="687919B1">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Фреска</w:t>
            </w:r>
          </w:p>
        </w:tc>
      </w:tr>
      <w:tr w14:paraId="20D0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65895C0B">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404" w:type="dxa"/>
          </w:tcPr>
          <w:p w14:paraId="6E56EAE3">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w:t>
            </w:r>
            <w:r>
              <w:rPr>
                <w:rFonts w:asciiTheme="minorHAnsi" w:hAnsiTheme="minorHAnsi" w:eastAsiaTheme="minorEastAsia" w:cstheme="minorHAnsi"/>
                <w:kern w:val="0"/>
                <w:sz w:val="22"/>
                <w:szCs w:val="22"/>
                <w:lang w:val="sr-Latn-RS" w:eastAsia="sr-Latn-RS"/>
                <w14:ligatures w14:val="none"/>
              </w:rPr>
              <w:t>RIGHT</w:t>
            </w:r>
            <w:r>
              <w:rPr>
                <w:rFonts w:asciiTheme="minorHAnsi" w:hAnsiTheme="minorHAnsi" w:eastAsiaTheme="minorEastAsia" w:cstheme="minorHAnsi"/>
                <w:kern w:val="0"/>
                <w:sz w:val="22"/>
                <w:szCs w:val="22"/>
                <w:lang w:val="ru-RU" w:eastAsia="sr-Latn-RS"/>
                <w14:ligatures w14:val="none"/>
              </w:rPr>
              <w:t xml:space="preserve"> </w:t>
            </w:r>
            <w:r>
              <w:rPr>
                <w:rFonts w:asciiTheme="minorHAnsi" w:hAnsiTheme="minorHAnsi" w:eastAsiaTheme="minorEastAsia" w:cstheme="minorHAnsi"/>
                <w:kern w:val="0"/>
                <w:sz w:val="22"/>
                <w:szCs w:val="22"/>
                <w:lang w:val="sr-Latn-RS" w:eastAsia="sr-Latn-RS"/>
                <w14:ligatures w14:val="none"/>
              </w:rPr>
              <w:t>ON</w:t>
            </w:r>
            <w:r>
              <w:rPr>
                <w:rFonts w:asciiTheme="minorHAnsi" w:hAnsiTheme="minorHAnsi" w:eastAsiaTheme="minorEastAsia" w:cstheme="minorHAnsi"/>
                <w:kern w:val="0"/>
                <w:sz w:val="22"/>
                <w:szCs w:val="22"/>
                <w:lang w:val="ru-RU" w:eastAsia="sr-Latn-RS"/>
                <w14:ligatures w14:val="none"/>
              </w:rPr>
              <w:t xml:space="preserve"> 3“, уџбеник са ЦД-ом за 7.разред</w:t>
            </w:r>
          </w:p>
        </w:tc>
        <w:tc>
          <w:tcPr>
            <w:tcW w:w="2276" w:type="dxa"/>
          </w:tcPr>
          <w:p w14:paraId="3A6EC513">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sr-Latn-RS" w:eastAsia="sr-Latn-RS"/>
                <w14:ligatures w14:val="none"/>
              </w:rPr>
              <w:t>Jenny Dooley</w:t>
            </w:r>
          </w:p>
        </w:tc>
        <w:tc>
          <w:tcPr>
            <w:tcW w:w="1617" w:type="dxa"/>
          </w:tcPr>
          <w:p w14:paraId="5A1D53E0">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Фреска</w:t>
            </w:r>
          </w:p>
        </w:tc>
      </w:tr>
      <w:tr w14:paraId="3D7B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472E70F6">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Историја</w:t>
            </w:r>
          </w:p>
        </w:tc>
        <w:tc>
          <w:tcPr>
            <w:tcW w:w="2404" w:type="dxa"/>
          </w:tcPr>
          <w:p w14:paraId="7E533A8E">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Историја 7, уџбеник са одабраним историјским изворима за седми разред основне школе</w:t>
            </w:r>
          </w:p>
        </w:tc>
        <w:tc>
          <w:tcPr>
            <w:tcW w:w="2276" w:type="dxa"/>
          </w:tcPr>
          <w:p w14:paraId="2887AB1F">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Урош Миливојевић, Весна Лучић, Зоран Павловић</w:t>
            </w:r>
          </w:p>
        </w:tc>
        <w:tc>
          <w:tcPr>
            <w:tcW w:w="1617" w:type="dxa"/>
          </w:tcPr>
          <w:p w14:paraId="5F902B99">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БИГЗ</w:t>
            </w:r>
          </w:p>
        </w:tc>
      </w:tr>
      <w:tr w14:paraId="7F63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30E46551">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404" w:type="dxa"/>
          </w:tcPr>
          <w:p w14:paraId="04F22A52">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Радна свеска 7, уз уџбеник за седми разред основне школе</w:t>
            </w:r>
          </w:p>
        </w:tc>
        <w:tc>
          <w:tcPr>
            <w:tcW w:w="2276" w:type="dxa"/>
          </w:tcPr>
          <w:p w14:paraId="146A07CC">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Весна Лучић</w:t>
            </w:r>
          </w:p>
        </w:tc>
        <w:tc>
          <w:tcPr>
            <w:tcW w:w="1617" w:type="dxa"/>
          </w:tcPr>
          <w:p w14:paraId="7757F6F0">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БИГЗ</w:t>
            </w:r>
          </w:p>
        </w:tc>
      </w:tr>
      <w:tr w14:paraId="4516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29BC3E46">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Географија</w:t>
            </w:r>
          </w:p>
        </w:tc>
        <w:tc>
          <w:tcPr>
            <w:tcW w:w="2404" w:type="dxa"/>
          </w:tcPr>
          <w:p w14:paraId="0A94BF46">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Географија за седми разред основне школе</w:t>
            </w:r>
          </w:p>
        </w:tc>
        <w:tc>
          <w:tcPr>
            <w:tcW w:w="2276" w:type="dxa"/>
          </w:tcPr>
          <w:p w14:paraId="7EE9C5BD">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Игор Лешчешен, Слободан Зрнић, Биљана Колачек, Александра Јовичић</w:t>
            </w:r>
          </w:p>
        </w:tc>
        <w:tc>
          <w:tcPr>
            <w:tcW w:w="1617" w:type="dxa"/>
          </w:tcPr>
          <w:p w14:paraId="755E13C0">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БИГЗ</w:t>
            </w:r>
          </w:p>
        </w:tc>
      </w:tr>
      <w:tr w14:paraId="168B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483F4D97">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Биологија</w:t>
            </w:r>
          </w:p>
        </w:tc>
        <w:tc>
          <w:tcPr>
            <w:tcW w:w="2404" w:type="dxa"/>
          </w:tcPr>
          <w:p w14:paraId="46B01FEA">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Биологија 7, уџбеник за 7.разред основне школе</w:t>
            </w:r>
          </w:p>
        </w:tc>
        <w:tc>
          <w:tcPr>
            <w:tcW w:w="2276" w:type="dxa"/>
          </w:tcPr>
          <w:p w14:paraId="16B24B02">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Милица Маркелић, Ива Лакић, Невена Кузмановић, Катарина Зељић</w:t>
            </w:r>
          </w:p>
        </w:tc>
        <w:tc>
          <w:tcPr>
            <w:tcW w:w="1617" w:type="dxa"/>
          </w:tcPr>
          <w:p w14:paraId="54829E62">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Вулкан знање</w:t>
            </w:r>
          </w:p>
        </w:tc>
      </w:tr>
      <w:tr w14:paraId="1C2C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63BEEFE4">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Математика</w:t>
            </w:r>
          </w:p>
        </w:tc>
        <w:tc>
          <w:tcPr>
            <w:tcW w:w="2404" w:type="dxa"/>
          </w:tcPr>
          <w:p w14:paraId="3F153124">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Математика 7.разред</w:t>
            </w:r>
          </w:p>
        </w:tc>
        <w:tc>
          <w:tcPr>
            <w:tcW w:w="2276" w:type="dxa"/>
          </w:tcPr>
          <w:p w14:paraId="306F5910">
            <w:pPr>
              <w:spacing w:after="0" w:line="240" w:lineRule="auto"/>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Др Радивоје Стојаковић, др Јасминка Радовановић, Драгана Станојевић</w:t>
            </w:r>
          </w:p>
        </w:tc>
        <w:tc>
          <w:tcPr>
            <w:tcW w:w="1617" w:type="dxa"/>
          </w:tcPr>
          <w:p w14:paraId="2BD0E0BE">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БИГЗ</w:t>
            </w:r>
          </w:p>
        </w:tc>
      </w:tr>
      <w:tr w14:paraId="7924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09DC8037">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404" w:type="dxa"/>
          </w:tcPr>
          <w:p w14:paraId="36A71C9C">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Математика 7, збирка задатака</w:t>
            </w:r>
          </w:p>
        </w:tc>
        <w:tc>
          <w:tcPr>
            <w:tcW w:w="2276" w:type="dxa"/>
          </w:tcPr>
          <w:p w14:paraId="2787C6AC">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Др Радивоје Стојаковић, др Јасминка Радовановић</w:t>
            </w:r>
          </w:p>
        </w:tc>
        <w:tc>
          <w:tcPr>
            <w:tcW w:w="1617" w:type="dxa"/>
          </w:tcPr>
          <w:p w14:paraId="41E24511">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БИГЗ</w:t>
            </w:r>
          </w:p>
        </w:tc>
      </w:tr>
      <w:tr w14:paraId="4B87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6DD82513">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Физика</w:t>
            </w:r>
          </w:p>
        </w:tc>
        <w:tc>
          <w:tcPr>
            <w:tcW w:w="2404" w:type="dxa"/>
          </w:tcPr>
          <w:p w14:paraId="26DB3AB3">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Физика 7, уџбеник за 7.разред основне школе</w:t>
            </w:r>
          </w:p>
        </w:tc>
        <w:tc>
          <w:tcPr>
            <w:tcW w:w="2276" w:type="dxa"/>
          </w:tcPr>
          <w:p w14:paraId="53830ABD">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Љубиша Нешић, Татјана Мишић, Марина Најдановић Лукић</w:t>
            </w:r>
          </w:p>
        </w:tc>
        <w:tc>
          <w:tcPr>
            <w:tcW w:w="1617" w:type="dxa"/>
          </w:tcPr>
          <w:p w14:paraId="1E475C8B">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Вулкан знање</w:t>
            </w:r>
          </w:p>
        </w:tc>
      </w:tr>
      <w:tr w14:paraId="4974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6B3F5BA1">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404" w:type="dxa"/>
          </w:tcPr>
          <w:p w14:paraId="5764D722">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Физика 7, збирка задатака са лабораторијским вежбама</w:t>
            </w:r>
          </w:p>
        </w:tc>
        <w:tc>
          <w:tcPr>
            <w:tcW w:w="2276" w:type="dxa"/>
          </w:tcPr>
          <w:p w14:paraId="546665A5">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Љубиша Нешић, Татјана Мишић, Марина Најдановић Лукић</w:t>
            </w:r>
          </w:p>
        </w:tc>
        <w:tc>
          <w:tcPr>
            <w:tcW w:w="1617" w:type="dxa"/>
          </w:tcPr>
          <w:p w14:paraId="6942ED33">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Вулкан знање</w:t>
            </w:r>
          </w:p>
        </w:tc>
      </w:tr>
      <w:tr w14:paraId="6EA6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3A7F7D11">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Хемија</w:t>
            </w:r>
          </w:p>
        </w:tc>
        <w:tc>
          <w:tcPr>
            <w:tcW w:w="2404" w:type="dxa"/>
          </w:tcPr>
          <w:p w14:paraId="6366E249">
            <w:pPr>
              <w:spacing w:after="0" w:line="240" w:lineRule="auto"/>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Хемија 7, уџбеник за 7.разред основне школе</w:t>
            </w:r>
          </w:p>
        </w:tc>
        <w:tc>
          <w:tcPr>
            <w:tcW w:w="2276" w:type="dxa"/>
          </w:tcPr>
          <w:p w14:paraId="3CF2749B">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Татјана Недељковић, Драгана Анђелковић</w:t>
            </w:r>
          </w:p>
        </w:tc>
        <w:tc>
          <w:tcPr>
            <w:tcW w:w="1617" w:type="dxa"/>
          </w:tcPr>
          <w:p w14:paraId="099B6C81">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4E42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7C2FED44">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404" w:type="dxa"/>
          </w:tcPr>
          <w:p w14:paraId="58056E82">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Хемија 7, лабораторијске вежбе са задацима за 7.разред основне школе</w:t>
            </w:r>
          </w:p>
        </w:tc>
        <w:tc>
          <w:tcPr>
            <w:tcW w:w="2276" w:type="dxa"/>
          </w:tcPr>
          <w:p w14:paraId="5D353A26">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Татјана Недељковић, Драгана Анђелковић</w:t>
            </w:r>
          </w:p>
        </w:tc>
        <w:tc>
          <w:tcPr>
            <w:tcW w:w="1617" w:type="dxa"/>
          </w:tcPr>
          <w:p w14:paraId="43F2DF0E">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2E15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3B46C21D">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Информатика и рачунарство</w:t>
            </w:r>
          </w:p>
        </w:tc>
        <w:tc>
          <w:tcPr>
            <w:tcW w:w="2404" w:type="dxa"/>
          </w:tcPr>
          <w:p w14:paraId="3D876A17">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Информатика и рачунарство за 7.разред основне школе</w:t>
            </w:r>
          </w:p>
        </w:tc>
        <w:tc>
          <w:tcPr>
            <w:tcW w:w="2276" w:type="dxa"/>
          </w:tcPr>
          <w:p w14:paraId="48B825F3">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Дијана Кауровић, Ерика Елевен</w:t>
            </w:r>
          </w:p>
        </w:tc>
        <w:tc>
          <w:tcPr>
            <w:tcW w:w="1617" w:type="dxa"/>
          </w:tcPr>
          <w:p w14:paraId="04612980">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1097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2F457EC5">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Техника и технологија</w:t>
            </w:r>
          </w:p>
        </w:tc>
        <w:tc>
          <w:tcPr>
            <w:tcW w:w="2404" w:type="dxa"/>
          </w:tcPr>
          <w:p w14:paraId="61FDA6D5">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Техника и технологија 7, уџбеник за седми разред основне школе</w:t>
            </w:r>
          </w:p>
        </w:tc>
        <w:tc>
          <w:tcPr>
            <w:tcW w:w="2276" w:type="dxa"/>
          </w:tcPr>
          <w:p w14:paraId="6ECB547B">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Данило Шешељ, Петко Андрић</w:t>
            </w:r>
          </w:p>
        </w:tc>
        <w:tc>
          <w:tcPr>
            <w:tcW w:w="1617" w:type="dxa"/>
          </w:tcPr>
          <w:p w14:paraId="553E29A6">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БИГЗ</w:t>
            </w:r>
          </w:p>
        </w:tc>
      </w:tr>
      <w:tr w14:paraId="7E5B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7BE8FF8C">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404" w:type="dxa"/>
          </w:tcPr>
          <w:p w14:paraId="5A99B8A3">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Техника и технологија 7,  комплет материјала</w:t>
            </w:r>
          </w:p>
        </w:tc>
        <w:tc>
          <w:tcPr>
            <w:tcW w:w="2276" w:type="dxa"/>
          </w:tcPr>
          <w:p w14:paraId="4977DD50">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Данило Шешељ, Петко Андрић</w:t>
            </w:r>
          </w:p>
        </w:tc>
        <w:tc>
          <w:tcPr>
            <w:tcW w:w="1617" w:type="dxa"/>
          </w:tcPr>
          <w:p w14:paraId="4AA5AB45">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БИГЗ</w:t>
            </w:r>
          </w:p>
        </w:tc>
      </w:tr>
      <w:tr w14:paraId="16C6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5A28E679">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Ликовна култура</w:t>
            </w:r>
          </w:p>
        </w:tc>
        <w:tc>
          <w:tcPr>
            <w:tcW w:w="2404" w:type="dxa"/>
          </w:tcPr>
          <w:p w14:paraId="71DE10EA">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Ликовна култура за 7.разред</w:t>
            </w:r>
          </w:p>
        </w:tc>
        <w:tc>
          <w:tcPr>
            <w:tcW w:w="2276" w:type="dxa"/>
          </w:tcPr>
          <w:p w14:paraId="591F952E">
            <w:pPr>
              <w:spacing w:after="0" w:line="240" w:lineRule="auto"/>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Рајка Бошковић</w:t>
            </w:r>
          </w:p>
        </w:tc>
        <w:tc>
          <w:tcPr>
            <w:tcW w:w="1617" w:type="dxa"/>
          </w:tcPr>
          <w:p w14:paraId="2EA42A5D">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ЗУНС</w:t>
            </w:r>
          </w:p>
        </w:tc>
      </w:tr>
      <w:tr w14:paraId="07F4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3121D715">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Музичка култура</w:t>
            </w:r>
          </w:p>
        </w:tc>
        <w:tc>
          <w:tcPr>
            <w:tcW w:w="2404" w:type="dxa"/>
          </w:tcPr>
          <w:p w14:paraId="358F9D8C">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Музичка култура 7, уџбеник за 7.разред основне школе</w:t>
            </w:r>
          </w:p>
        </w:tc>
        <w:tc>
          <w:tcPr>
            <w:tcW w:w="2276" w:type="dxa"/>
          </w:tcPr>
          <w:p w14:paraId="5BD1E232">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Јасмина Чолић, Маријана Савов Стојановић</w:t>
            </w:r>
          </w:p>
        </w:tc>
        <w:tc>
          <w:tcPr>
            <w:tcW w:w="1617" w:type="dxa"/>
          </w:tcPr>
          <w:p w14:paraId="0BDDC48F">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Вулкан знање</w:t>
            </w:r>
          </w:p>
        </w:tc>
      </w:tr>
      <w:tr w14:paraId="0A68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14:paraId="67FF3DB2">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Руски језик</w:t>
            </w:r>
          </w:p>
        </w:tc>
        <w:tc>
          <w:tcPr>
            <w:tcW w:w="2404" w:type="dxa"/>
          </w:tcPr>
          <w:p w14:paraId="6CCCCCFA">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Орбита 3, руски језик за седми разред основне школе</w:t>
            </w:r>
          </w:p>
        </w:tc>
        <w:tc>
          <w:tcPr>
            <w:tcW w:w="2276" w:type="dxa"/>
          </w:tcPr>
          <w:p w14:paraId="0A53888D">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Предраг Пипер, Марина Петковић, Светлана Мирковић</w:t>
            </w:r>
          </w:p>
        </w:tc>
        <w:tc>
          <w:tcPr>
            <w:tcW w:w="1617" w:type="dxa"/>
          </w:tcPr>
          <w:p w14:paraId="140BF77D">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ЗУНС</w:t>
            </w:r>
          </w:p>
        </w:tc>
      </w:tr>
      <w:tr w14:paraId="1556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1818" w:type="dxa"/>
          </w:tcPr>
          <w:p w14:paraId="765C1799">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404" w:type="dxa"/>
          </w:tcPr>
          <w:p w14:paraId="3B239F3F">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 xml:space="preserve">Орбита 3, руски језик, радна свеска за седми разред основне школе </w:t>
            </w:r>
          </w:p>
        </w:tc>
        <w:tc>
          <w:tcPr>
            <w:tcW w:w="2276" w:type="dxa"/>
          </w:tcPr>
          <w:p w14:paraId="0E9E1977">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Предраг Пипер, Марина Петковић, Светлана Мирковић</w:t>
            </w:r>
          </w:p>
        </w:tc>
        <w:tc>
          <w:tcPr>
            <w:tcW w:w="1617" w:type="dxa"/>
          </w:tcPr>
          <w:p w14:paraId="1FFCE085">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ЗУНС</w:t>
            </w:r>
          </w:p>
        </w:tc>
      </w:tr>
    </w:tbl>
    <w:p w14:paraId="1A39F775">
      <w:pPr>
        <w:rPr>
          <w:rFonts w:cstheme="minorHAnsi"/>
        </w:rPr>
      </w:pPr>
    </w:p>
    <w:p w14:paraId="542CAAC9">
      <w:pPr>
        <w:jc w:val="center"/>
        <w:rPr>
          <w:rFonts w:cstheme="minorHAnsi"/>
          <w:lang w:val="ru-RU"/>
        </w:rPr>
      </w:pPr>
    </w:p>
    <w:p w14:paraId="686F91B9">
      <w:pPr>
        <w:jc w:val="both"/>
        <w:rPr>
          <w:rFonts w:cstheme="minorHAnsi"/>
          <w:b/>
          <w:lang w:val="ru-RU"/>
        </w:rPr>
      </w:pPr>
      <w:r>
        <w:rPr>
          <w:rFonts w:cstheme="minorHAnsi"/>
          <w:b/>
          <w:lang w:val="ru-RU"/>
        </w:rPr>
        <w:t>ОСМИ РАЗРЕД</w:t>
      </w:r>
    </w:p>
    <w:tbl>
      <w:tblPr>
        <w:tblStyle w:val="13"/>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2790"/>
        <w:gridCol w:w="2250"/>
        <w:gridCol w:w="1620"/>
      </w:tblGrid>
      <w:tr w14:paraId="42B3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68FC3CF2">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ПРЕДМЕТ</w:t>
            </w:r>
          </w:p>
        </w:tc>
        <w:tc>
          <w:tcPr>
            <w:tcW w:w="2790" w:type="dxa"/>
          </w:tcPr>
          <w:p w14:paraId="0A4D3189">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НАЗИВ УЏБЕНИКА</w:t>
            </w:r>
          </w:p>
        </w:tc>
        <w:tc>
          <w:tcPr>
            <w:tcW w:w="2250" w:type="dxa"/>
          </w:tcPr>
          <w:p w14:paraId="59918D3F">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АУТОРИ</w:t>
            </w:r>
          </w:p>
        </w:tc>
        <w:tc>
          <w:tcPr>
            <w:tcW w:w="1620" w:type="dxa"/>
          </w:tcPr>
          <w:p w14:paraId="7D8389A5">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ИЗДАВАЧ</w:t>
            </w:r>
          </w:p>
        </w:tc>
      </w:tr>
      <w:tr w14:paraId="676B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6ED21A10">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Српски језик и књижевност</w:t>
            </w:r>
          </w:p>
        </w:tc>
        <w:tc>
          <w:tcPr>
            <w:tcW w:w="2790" w:type="dxa"/>
          </w:tcPr>
          <w:p w14:paraId="1C5191E2">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„Уметност речи“,</w:t>
            </w:r>
          </w:p>
          <w:p w14:paraId="5EADFB47">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читанка за 8. разред основне школе</w:t>
            </w:r>
          </w:p>
        </w:tc>
        <w:tc>
          <w:tcPr>
            <w:tcW w:w="2250" w:type="dxa"/>
          </w:tcPr>
          <w:p w14:paraId="7E1BDF05">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Наташа Станковић Шошо</w:t>
            </w:r>
          </w:p>
        </w:tc>
        <w:tc>
          <w:tcPr>
            <w:tcW w:w="1620" w:type="dxa"/>
          </w:tcPr>
          <w:p w14:paraId="3F3280F4">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Нови Логос</w:t>
            </w:r>
          </w:p>
        </w:tc>
      </w:tr>
      <w:tr w14:paraId="29C3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09BCB12F">
            <w:pPr>
              <w:spacing w:after="0" w:line="240" w:lineRule="auto"/>
              <w:jc w:val="center"/>
              <w:rPr>
                <w:rFonts w:asciiTheme="minorHAnsi" w:hAnsiTheme="minorHAnsi" w:eastAsiaTheme="minorEastAsia" w:cstheme="minorHAnsi"/>
                <w:kern w:val="0"/>
                <w:sz w:val="22"/>
                <w:szCs w:val="22"/>
                <w:lang w:val="ru-RU" w:eastAsia="sr-Latn-RS"/>
                <w14:ligatures w14:val="none"/>
              </w:rPr>
            </w:pPr>
          </w:p>
        </w:tc>
        <w:tc>
          <w:tcPr>
            <w:tcW w:w="2790" w:type="dxa"/>
          </w:tcPr>
          <w:p w14:paraId="57DA2D15">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„Дар речи“, граматика за 8.разред основне школе</w:t>
            </w:r>
          </w:p>
        </w:tc>
        <w:tc>
          <w:tcPr>
            <w:tcW w:w="2250" w:type="dxa"/>
          </w:tcPr>
          <w:p w14:paraId="7C2A4655">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Драгана Ћећез Иљукић, Јелена Срдић, Светлана Вулић, Слађана Савовић</w:t>
            </w:r>
          </w:p>
        </w:tc>
        <w:tc>
          <w:tcPr>
            <w:tcW w:w="1620" w:type="dxa"/>
          </w:tcPr>
          <w:p w14:paraId="5DCA5A0B">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59EA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5F707372">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790" w:type="dxa"/>
          </w:tcPr>
          <w:p w14:paraId="35B5AEE9">
            <w:pPr>
              <w:spacing w:after="0" w:line="240" w:lineRule="auto"/>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 xml:space="preserve"> Радна свеска уз уџбенички комплет за 8.разред основне школе</w:t>
            </w:r>
          </w:p>
        </w:tc>
        <w:tc>
          <w:tcPr>
            <w:tcW w:w="2250" w:type="dxa"/>
          </w:tcPr>
          <w:p w14:paraId="1D3BFE56">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Драгана Ћећез Иљукић, Јелена Срдић, Светлана Вулић, Слађана Савовић, Наташа Станковић Шошо</w:t>
            </w:r>
          </w:p>
        </w:tc>
        <w:tc>
          <w:tcPr>
            <w:tcW w:w="1620" w:type="dxa"/>
          </w:tcPr>
          <w:p w14:paraId="0AFD5949">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5A3E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5B77B36D">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Енглески језик</w:t>
            </w:r>
          </w:p>
        </w:tc>
        <w:tc>
          <w:tcPr>
            <w:tcW w:w="2790" w:type="dxa"/>
          </w:tcPr>
          <w:p w14:paraId="035F3DF0">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RIGHT ON 4, уџбеник са ЦД-ом</w:t>
            </w:r>
          </w:p>
        </w:tc>
        <w:tc>
          <w:tcPr>
            <w:tcW w:w="2250" w:type="dxa"/>
          </w:tcPr>
          <w:p w14:paraId="768B8456">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Jenny Dooley</w:t>
            </w:r>
          </w:p>
        </w:tc>
        <w:tc>
          <w:tcPr>
            <w:tcW w:w="1620" w:type="dxa"/>
          </w:tcPr>
          <w:p w14:paraId="279BDE2C">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Фреска</w:t>
            </w:r>
          </w:p>
        </w:tc>
      </w:tr>
      <w:tr w14:paraId="1982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50804F88">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790" w:type="dxa"/>
          </w:tcPr>
          <w:p w14:paraId="30B29854">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RIGHT ON 4, радна свеска</w:t>
            </w:r>
          </w:p>
        </w:tc>
        <w:tc>
          <w:tcPr>
            <w:tcW w:w="2250" w:type="dxa"/>
          </w:tcPr>
          <w:p w14:paraId="595BB36E">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Jenny Dooley</w:t>
            </w:r>
          </w:p>
        </w:tc>
        <w:tc>
          <w:tcPr>
            <w:tcW w:w="1620" w:type="dxa"/>
          </w:tcPr>
          <w:p w14:paraId="59D91DAD">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Фреска</w:t>
            </w:r>
          </w:p>
        </w:tc>
      </w:tr>
      <w:tr w14:paraId="0112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29094250">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Руски језик</w:t>
            </w:r>
          </w:p>
        </w:tc>
        <w:tc>
          <w:tcPr>
            <w:tcW w:w="2790" w:type="dxa"/>
          </w:tcPr>
          <w:p w14:paraId="47579477">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ОРБИТА 4,уџбеник и ЦД за 8.разред основне школе</w:t>
            </w:r>
          </w:p>
        </w:tc>
        <w:tc>
          <w:tcPr>
            <w:tcW w:w="2250" w:type="dxa"/>
          </w:tcPr>
          <w:p w14:paraId="361CA394">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Марина Петковић, Светлана Мирковић,, Предраг Пипер</w:t>
            </w:r>
          </w:p>
        </w:tc>
        <w:tc>
          <w:tcPr>
            <w:tcW w:w="1620" w:type="dxa"/>
          </w:tcPr>
          <w:p w14:paraId="652D15E2">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ЗУНС</w:t>
            </w:r>
          </w:p>
        </w:tc>
      </w:tr>
      <w:tr w14:paraId="38E9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31A3CA81">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790" w:type="dxa"/>
          </w:tcPr>
          <w:p w14:paraId="6A6F0157">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„ОРБИТА 4“,радна свеска за 8.разред основне школе</w:t>
            </w:r>
          </w:p>
        </w:tc>
        <w:tc>
          <w:tcPr>
            <w:tcW w:w="2250" w:type="dxa"/>
          </w:tcPr>
          <w:p w14:paraId="788E1796">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Марина Петковић, Светлана Мирковић</w:t>
            </w:r>
          </w:p>
          <w:p w14:paraId="2E8073B5">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,Предраг Пипер</w:t>
            </w:r>
          </w:p>
        </w:tc>
        <w:tc>
          <w:tcPr>
            <w:tcW w:w="1620" w:type="dxa"/>
          </w:tcPr>
          <w:p w14:paraId="1EF54721">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ЗУНС</w:t>
            </w:r>
          </w:p>
        </w:tc>
      </w:tr>
      <w:tr w14:paraId="1EC7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4BC49837">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Историја</w:t>
            </w:r>
          </w:p>
        </w:tc>
        <w:tc>
          <w:tcPr>
            <w:tcW w:w="2790" w:type="dxa"/>
          </w:tcPr>
          <w:p w14:paraId="6D39A9B5">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Историја 8, уџбеник са одабраним историјским изворимаза 8.разред основне школе</w:t>
            </w:r>
          </w:p>
        </w:tc>
        <w:tc>
          <w:tcPr>
            <w:tcW w:w="2250" w:type="dxa"/>
          </w:tcPr>
          <w:p w14:paraId="1DE745BF">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Урош Миливојевић, Зоран Павловић,</w:t>
            </w:r>
          </w:p>
          <w:p w14:paraId="77D8A899">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Весна Лучић</w:t>
            </w:r>
          </w:p>
        </w:tc>
        <w:tc>
          <w:tcPr>
            <w:tcW w:w="1620" w:type="dxa"/>
          </w:tcPr>
          <w:p w14:paraId="067992D6">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БИГЗ</w:t>
            </w:r>
          </w:p>
        </w:tc>
      </w:tr>
      <w:tr w14:paraId="30D8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19C7EF72">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790" w:type="dxa"/>
          </w:tcPr>
          <w:p w14:paraId="629F9052">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Историја 8,радна свеска за 8. разред</w:t>
            </w:r>
          </w:p>
        </w:tc>
        <w:tc>
          <w:tcPr>
            <w:tcW w:w="2250" w:type="dxa"/>
          </w:tcPr>
          <w:p w14:paraId="48F49ECD">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Ивана Пауновић</w:t>
            </w:r>
          </w:p>
        </w:tc>
        <w:tc>
          <w:tcPr>
            <w:tcW w:w="1620" w:type="dxa"/>
          </w:tcPr>
          <w:p w14:paraId="715167D5">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БИГЗ</w:t>
            </w:r>
          </w:p>
        </w:tc>
      </w:tr>
      <w:tr w14:paraId="0360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3221C4BE">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Географија</w:t>
            </w:r>
          </w:p>
        </w:tc>
        <w:tc>
          <w:tcPr>
            <w:tcW w:w="2790" w:type="dxa"/>
          </w:tcPr>
          <w:p w14:paraId="131E60BB">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Географија 8, уџбеник за 8. разред основне школе</w:t>
            </w:r>
          </w:p>
        </w:tc>
        <w:tc>
          <w:tcPr>
            <w:tcW w:w="2250" w:type="dxa"/>
          </w:tcPr>
          <w:p w14:paraId="70ABC3DB">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Др Дејан Шабић</w:t>
            </w:r>
          </w:p>
          <w:p w14:paraId="5C998534">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Др Снежана Вујадиновић</w:t>
            </w:r>
          </w:p>
        </w:tc>
        <w:tc>
          <w:tcPr>
            <w:tcW w:w="1620" w:type="dxa"/>
          </w:tcPr>
          <w:p w14:paraId="04E4760E">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3F63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7D21C39D">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Математика</w:t>
            </w:r>
          </w:p>
        </w:tc>
        <w:tc>
          <w:tcPr>
            <w:tcW w:w="2790" w:type="dxa"/>
          </w:tcPr>
          <w:p w14:paraId="3BF2F3FA">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Математика 8, уџбеник за 8.разред основне школе</w:t>
            </w:r>
          </w:p>
        </w:tc>
        <w:tc>
          <w:tcPr>
            <w:tcW w:w="2250" w:type="dxa"/>
          </w:tcPr>
          <w:p w14:paraId="437578DF">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Др Јасминка Радовановић, Драгана Станојевић</w:t>
            </w:r>
          </w:p>
        </w:tc>
        <w:tc>
          <w:tcPr>
            <w:tcW w:w="1620" w:type="dxa"/>
          </w:tcPr>
          <w:p w14:paraId="7887F5A9">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БИГЗ</w:t>
            </w:r>
          </w:p>
        </w:tc>
      </w:tr>
      <w:tr w14:paraId="3E2A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20DE175E">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790" w:type="dxa"/>
          </w:tcPr>
          <w:p w14:paraId="2FD90A2C">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Математика 8, збирка задатака за 8.разред основне школе</w:t>
            </w:r>
          </w:p>
        </w:tc>
        <w:tc>
          <w:tcPr>
            <w:tcW w:w="2250" w:type="dxa"/>
          </w:tcPr>
          <w:p w14:paraId="5F3AF3C6">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Јасминка Радовановић, Драгана Станојевић</w:t>
            </w:r>
          </w:p>
        </w:tc>
        <w:tc>
          <w:tcPr>
            <w:tcW w:w="1620" w:type="dxa"/>
          </w:tcPr>
          <w:p w14:paraId="27831169">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 xml:space="preserve">БИГЗ </w:t>
            </w:r>
          </w:p>
        </w:tc>
      </w:tr>
      <w:tr w14:paraId="2487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6A187951">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Биологија</w:t>
            </w:r>
          </w:p>
        </w:tc>
        <w:tc>
          <w:tcPr>
            <w:tcW w:w="2790" w:type="dxa"/>
          </w:tcPr>
          <w:p w14:paraId="6C403DAD">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Биологија 8, уџбеник за 8.разред основне школе</w:t>
            </w:r>
          </w:p>
        </w:tc>
        <w:tc>
          <w:tcPr>
            <w:tcW w:w="2250" w:type="dxa"/>
          </w:tcPr>
          <w:p w14:paraId="21FD1DB3">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Милица Маркелић, Ива Лакић,Невена Кузмановић, Катарина Зељић</w:t>
            </w:r>
          </w:p>
        </w:tc>
        <w:tc>
          <w:tcPr>
            <w:tcW w:w="1620" w:type="dxa"/>
          </w:tcPr>
          <w:p w14:paraId="20A0C3B7">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Вулкан</w:t>
            </w:r>
          </w:p>
        </w:tc>
      </w:tr>
      <w:tr w14:paraId="538C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3114BF11">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Физика</w:t>
            </w:r>
          </w:p>
        </w:tc>
        <w:tc>
          <w:tcPr>
            <w:tcW w:w="2790" w:type="dxa"/>
          </w:tcPr>
          <w:p w14:paraId="3558396A">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Физика 8, уџбеник за 8.разред основне школе</w:t>
            </w:r>
          </w:p>
        </w:tc>
        <w:tc>
          <w:tcPr>
            <w:tcW w:w="2250" w:type="dxa"/>
          </w:tcPr>
          <w:p w14:paraId="5C95748C">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Љубиша Нешић, Татјана Мишић,</w:t>
            </w:r>
          </w:p>
          <w:p w14:paraId="6D2B67F2">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Марина Најдановић Лукић</w:t>
            </w:r>
          </w:p>
        </w:tc>
        <w:tc>
          <w:tcPr>
            <w:tcW w:w="1620" w:type="dxa"/>
          </w:tcPr>
          <w:p w14:paraId="03542D1F">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Вулкан</w:t>
            </w:r>
          </w:p>
        </w:tc>
      </w:tr>
      <w:tr w14:paraId="196C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164CD4C1">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790" w:type="dxa"/>
          </w:tcPr>
          <w:p w14:paraId="59CA2064">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Физика 8, збирка задатака са лабораторијским вежбама</w:t>
            </w:r>
          </w:p>
        </w:tc>
        <w:tc>
          <w:tcPr>
            <w:tcW w:w="2250" w:type="dxa"/>
          </w:tcPr>
          <w:p w14:paraId="7D7CD282">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Љубиша Нешић, Татјана Мишић,</w:t>
            </w:r>
          </w:p>
          <w:p w14:paraId="71EF33B9">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Марина Најдановић Лукић</w:t>
            </w:r>
          </w:p>
        </w:tc>
        <w:tc>
          <w:tcPr>
            <w:tcW w:w="1620" w:type="dxa"/>
          </w:tcPr>
          <w:p w14:paraId="03AF3DA8">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Вулкан</w:t>
            </w:r>
          </w:p>
        </w:tc>
      </w:tr>
      <w:tr w14:paraId="4D87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2243D228">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Хемија</w:t>
            </w:r>
          </w:p>
        </w:tc>
        <w:tc>
          <w:tcPr>
            <w:tcW w:w="2790" w:type="dxa"/>
          </w:tcPr>
          <w:p w14:paraId="3C73FB36">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Хемија 8, уџбеник за 8.разред основне школе</w:t>
            </w:r>
          </w:p>
        </w:tc>
        <w:tc>
          <w:tcPr>
            <w:tcW w:w="2250" w:type="dxa"/>
          </w:tcPr>
          <w:p w14:paraId="6EC89771">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Татјана Недељковић</w:t>
            </w:r>
          </w:p>
        </w:tc>
        <w:tc>
          <w:tcPr>
            <w:tcW w:w="1620" w:type="dxa"/>
          </w:tcPr>
          <w:p w14:paraId="5AF59293">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5D5E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53FC072D">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790" w:type="dxa"/>
          </w:tcPr>
          <w:p w14:paraId="58E97713">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Хемија 8,лабораторијске вежбе са задацима за 8.разред основне школе</w:t>
            </w:r>
          </w:p>
        </w:tc>
        <w:tc>
          <w:tcPr>
            <w:tcW w:w="2250" w:type="dxa"/>
          </w:tcPr>
          <w:p w14:paraId="3994B88C">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Татјана Недељковић</w:t>
            </w:r>
          </w:p>
        </w:tc>
        <w:tc>
          <w:tcPr>
            <w:tcW w:w="1620" w:type="dxa"/>
          </w:tcPr>
          <w:p w14:paraId="291109AB">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2AF5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59403C42">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Информатика и рачунарство</w:t>
            </w:r>
          </w:p>
        </w:tc>
        <w:tc>
          <w:tcPr>
            <w:tcW w:w="2790" w:type="dxa"/>
          </w:tcPr>
          <w:p w14:paraId="2801A4D8">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Информатика и рачунарство 8, уџбеник за 8.разред основне школе</w:t>
            </w:r>
          </w:p>
        </w:tc>
        <w:tc>
          <w:tcPr>
            <w:tcW w:w="2250" w:type="dxa"/>
          </w:tcPr>
          <w:p w14:paraId="1CB75C94">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Др Дијана Каруовић,</w:t>
            </w:r>
          </w:p>
          <w:p w14:paraId="5DED96D7">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Мр Ерика Елевен</w:t>
            </w:r>
          </w:p>
        </w:tc>
        <w:tc>
          <w:tcPr>
            <w:tcW w:w="1620" w:type="dxa"/>
          </w:tcPr>
          <w:p w14:paraId="2F165C9E">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Нови Логос</w:t>
            </w:r>
          </w:p>
        </w:tc>
      </w:tr>
      <w:tr w14:paraId="2B7B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0F6188B6">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Техника и технологија</w:t>
            </w:r>
          </w:p>
        </w:tc>
        <w:tc>
          <w:tcPr>
            <w:tcW w:w="2790" w:type="dxa"/>
          </w:tcPr>
          <w:p w14:paraId="4F5816CD">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Техника и технологија 8, уџбеник за 8,разред основне школе</w:t>
            </w:r>
          </w:p>
        </w:tc>
        <w:tc>
          <w:tcPr>
            <w:tcW w:w="2250" w:type="dxa"/>
          </w:tcPr>
          <w:p w14:paraId="4FFFC951">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Данило Шешељ,</w:t>
            </w:r>
          </w:p>
          <w:p w14:paraId="7A481570">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Петко Андрић</w:t>
            </w:r>
          </w:p>
        </w:tc>
        <w:tc>
          <w:tcPr>
            <w:tcW w:w="1620" w:type="dxa"/>
          </w:tcPr>
          <w:p w14:paraId="73A12C1D">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БИГЗ</w:t>
            </w:r>
          </w:p>
        </w:tc>
      </w:tr>
      <w:tr w14:paraId="076C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25DB51B6">
            <w:pPr>
              <w:spacing w:after="0" w:line="240" w:lineRule="auto"/>
              <w:jc w:val="center"/>
              <w:rPr>
                <w:rFonts w:asciiTheme="minorHAnsi" w:hAnsiTheme="minorHAnsi" w:eastAsiaTheme="minorEastAsia" w:cstheme="minorHAnsi"/>
                <w:kern w:val="0"/>
                <w:sz w:val="22"/>
                <w:szCs w:val="22"/>
                <w:lang w:val="sr-Latn-RS" w:eastAsia="sr-Latn-RS"/>
                <w14:ligatures w14:val="none"/>
              </w:rPr>
            </w:pPr>
          </w:p>
        </w:tc>
        <w:tc>
          <w:tcPr>
            <w:tcW w:w="2790" w:type="dxa"/>
          </w:tcPr>
          <w:p w14:paraId="6DF6F8D7">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Техника и технологија 8, Конструкторски материјали</w:t>
            </w:r>
          </w:p>
        </w:tc>
        <w:tc>
          <w:tcPr>
            <w:tcW w:w="2250" w:type="dxa"/>
          </w:tcPr>
          <w:p w14:paraId="586172C5">
            <w:pPr>
              <w:spacing w:after="0" w:line="240" w:lineRule="auto"/>
              <w:jc w:val="center"/>
              <w:rPr>
                <w:rFonts w:asciiTheme="minorHAnsi" w:hAnsiTheme="minorHAnsi" w:eastAsiaTheme="minorEastAsia" w:cstheme="minorHAnsi"/>
                <w:kern w:val="0"/>
                <w:sz w:val="22"/>
                <w:szCs w:val="22"/>
                <w:lang w:val="sr-Cyrl-RS" w:eastAsia="sr-Latn-RS"/>
                <w14:ligatures w14:val="none"/>
              </w:rPr>
            </w:pPr>
            <w:r>
              <w:rPr>
                <w:rFonts w:asciiTheme="minorHAnsi" w:hAnsiTheme="minorHAnsi" w:eastAsiaTheme="minorEastAsia" w:cstheme="minorHAnsi"/>
                <w:kern w:val="0"/>
                <w:sz w:val="22"/>
                <w:szCs w:val="22"/>
                <w:lang w:val="sr-Cyrl-RS" w:eastAsia="sr-Latn-RS"/>
                <w14:ligatures w14:val="none"/>
              </w:rPr>
              <w:t>Данило Шешељ,</w:t>
            </w:r>
          </w:p>
          <w:p w14:paraId="7BEDE9EF">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sr-Cyrl-RS" w:eastAsia="sr-Latn-RS"/>
                <w14:ligatures w14:val="none"/>
              </w:rPr>
              <w:t>Петко Андрић</w:t>
            </w:r>
          </w:p>
        </w:tc>
        <w:tc>
          <w:tcPr>
            <w:tcW w:w="1620" w:type="dxa"/>
          </w:tcPr>
          <w:p w14:paraId="3B80140C">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sr-Cyrl-RS" w:eastAsia="sr-Latn-RS"/>
                <w14:ligatures w14:val="none"/>
              </w:rPr>
              <w:t>БИГЗ</w:t>
            </w:r>
          </w:p>
        </w:tc>
      </w:tr>
      <w:tr w14:paraId="7CD1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16F974D4">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Ликовна култура</w:t>
            </w:r>
          </w:p>
        </w:tc>
        <w:tc>
          <w:tcPr>
            <w:tcW w:w="2790" w:type="dxa"/>
          </w:tcPr>
          <w:p w14:paraId="7DE558D1">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Ликовна култура 8, уџбеник за 8. разред</w:t>
            </w:r>
          </w:p>
        </w:tc>
        <w:tc>
          <w:tcPr>
            <w:tcW w:w="2250" w:type="dxa"/>
          </w:tcPr>
          <w:p w14:paraId="0CD1ACCC">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Драган Ђорђевић, Зоран Игњатовић</w:t>
            </w:r>
          </w:p>
        </w:tc>
        <w:tc>
          <w:tcPr>
            <w:tcW w:w="1620" w:type="dxa"/>
          </w:tcPr>
          <w:p w14:paraId="16FBE616">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Едука</w:t>
            </w:r>
          </w:p>
        </w:tc>
      </w:tr>
      <w:tr w14:paraId="159C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6342F320">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Музичка култура</w:t>
            </w:r>
          </w:p>
        </w:tc>
        <w:tc>
          <w:tcPr>
            <w:tcW w:w="2790" w:type="dxa"/>
          </w:tcPr>
          <w:p w14:paraId="755D535C">
            <w:pPr>
              <w:spacing w:after="0" w:line="240" w:lineRule="auto"/>
              <w:jc w:val="center"/>
              <w:rPr>
                <w:rFonts w:asciiTheme="minorHAnsi" w:hAnsiTheme="minorHAnsi" w:eastAsiaTheme="minorEastAsia" w:cstheme="minorHAnsi"/>
                <w:kern w:val="0"/>
                <w:sz w:val="22"/>
                <w:szCs w:val="22"/>
                <w:lang w:val="ru-RU" w:eastAsia="sr-Latn-RS"/>
                <w14:ligatures w14:val="none"/>
              </w:rPr>
            </w:pPr>
            <w:r>
              <w:rPr>
                <w:rFonts w:asciiTheme="minorHAnsi" w:hAnsiTheme="minorHAnsi" w:eastAsiaTheme="minorEastAsia" w:cstheme="minorHAnsi"/>
                <w:kern w:val="0"/>
                <w:sz w:val="22"/>
                <w:szCs w:val="22"/>
                <w:lang w:val="ru-RU" w:eastAsia="sr-Latn-RS"/>
                <w14:ligatures w14:val="none"/>
              </w:rPr>
              <w:t>Музичка култура 8, уџбеник за 8.разред основне школе</w:t>
            </w:r>
          </w:p>
        </w:tc>
        <w:tc>
          <w:tcPr>
            <w:tcW w:w="2250" w:type="dxa"/>
          </w:tcPr>
          <w:p w14:paraId="12718D78">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Марија Брајковић</w:t>
            </w:r>
          </w:p>
        </w:tc>
        <w:tc>
          <w:tcPr>
            <w:tcW w:w="1620" w:type="dxa"/>
          </w:tcPr>
          <w:p w14:paraId="08ADAF9C">
            <w:pPr>
              <w:spacing w:after="0" w:line="240" w:lineRule="auto"/>
              <w:jc w:val="center"/>
              <w:rPr>
                <w:rFonts w:asciiTheme="minorHAnsi" w:hAnsiTheme="minorHAnsi" w:eastAsiaTheme="minorEastAsia" w:cstheme="minorHAnsi"/>
                <w:kern w:val="0"/>
                <w:sz w:val="22"/>
                <w:szCs w:val="22"/>
                <w:lang w:val="sr-Latn-RS" w:eastAsia="sr-Latn-RS"/>
                <w14:ligatures w14:val="none"/>
              </w:rPr>
            </w:pPr>
            <w:r>
              <w:rPr>
                <w:rFonts w:asciiTheme="minorHAnsi" w:hAnsiTheme="minorHAnsi" w:eastAsiaTheme="minorEastAsia" w:cstheme="minorHAnsi"/>
                <w:kern w:val="0"/>
                <w:sz w:val="22"/>
                <w:szCs w:val="22"/>
                <w:lang w:val="sr-Latn-RS" w:eastAsia="sr-Latn-RS"/>
                <w14:ligatures w14:val="none"/>
              </w:rPr>
              <w:t xml:space="preserve">БИГЗ </w:t>
            </w:r>
          </w:p>
        </w:tc>
      </w:tr>
    </w:tbl>
    <w:p w14:paraId="143FE0C5">
      <w:pPr>
        <w:rPr>
          <w:rFonts w:cstheme="minorHAnsi"/>
          <w:lang w:val="sr-Cyrl-RS"/>
        </w:rPr>
      </w:pPr>
    </w:p>
    <w:p w14:paraId="4BDCC4BF">
      <w:pPr>
        <w:pStyle w:val="2"/>
      </w:pPr>
      <w:bookmarkStart w:id="24" w:name="_Toc11800"/>
      <w:r>
        <w:t>Реализација образовно - васпитног рада</w:t>
      </w:r>
      <w:bookmarkEnd w:id="24"/>
    </w:p>
    <w:p w14:paraId="437EE335">
      <w:pPr>
        <w:rPr>
          <w:rFonts w:ascii="Times New Roman" w:hAnsi="Times New Roman" w:cs="Times New Roman"/>
          <w:sz w:val="28"/>
          <w:szCs w:val="28"/>
          <w:lang w:val="sr-Cyrl-RS"/>
        </w:rPr>
      </w:pPr>
      <w:r>
        <w:rPr>
          <w:rFonts w:ascii="Times New Roman" w:hAnsi="Times New Roman" w:cs="Times New Roman"/>
          <w:sz w:val="28"/>
          <w:szCs w:val="28"/>
          <w:lang w:val="sr-Cyrl-RS"/>
        </w:rPr>
        <w:t>Реализација наставне и ваннаставне активности</w:t>
      </w:r>
    </w:p>
    <w:p w14:paraId="7975E94C">
      <w:pPr>
        <w:rPr>
          <w:rFonts w:ascii="Times New Roman" w:hAnsi="Times New Roman" w:cs="Times New Roman"/>
          <w:sz w:val="28"/>
          <w:szCs w:val="28"/>
          <w:lang w:val="sr-Cyrl-RS"/>
        </w:rPr>
      </w:pPr>
    </w:p>
    <w:p w14:paraId="121F7BF4">
      <w:pPr>
        <w:ind w:firstLine="720"/>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У току првог и другог полугодишта наставне и ваннаставне активности у школи су реализоване у складу са са кровним законом и важећим правилницима, Школским програмом (за период од 2022. до 2026. године), Годишњим планом рада школе за школску 2024/2025. годину, Календаром рада за основне школе на територији Војводине, распоредом часова.</w:t>
      </w:r>
    </w:p>
    <w:p w14:paraId="14200675">
      <w:pPr>
        <w:rPr>
          <w:rFonts w:ascii="Times New Roman" w:hAnsi="Times New Roman" w:cs="Times New Roman"/>
          <w:sz w:val="28"/>
          <w:szCs w:val="28"/>
          <w:lang w:val="sr-Cyrl-RS"/>
        </w:rPr>
      </w:pPr>
    </w:p>
    <w:p w14:paraId="07377DD3">
      <w:pPr>
        <w:rPr>
          <w:rFonts w:ascii="Times New Roman" w:hAnsi="Times New Roman" w:cs="Times New Roman"/>
          <w:sz w:val="28"/>
          <w:szCs w:val="28"/>
          <w:lang w:val="sr-Cyrl-RS"/>
        </w:rPr>
      </w:pPr>
      <w:r>
        <w:rPr>
          <w:rFonts w:ascii="Times New Roman" w:hAnsi="Times New Roman" w:cs="Times New Roman"/>
          <w:sz w:val="28"/>
          <w:szCs w:val="28"/>
          <w:lang w:val="sr-Cyrl-RS"/>
        </w:rPr>
        <w:t>Реализација редовне наставе</w:t>
      </w:r>
    </w:p>
    <w:p w14:paraId="64440136">
      <w:pPr>
        <w:rPr>
          <w:rFonts w:ascii="Times New Roman" w:hAnsi="Times New Roman" w:cs="Times New Roman"/>
          <w:sz w:val="28"/>
          <w:szCs w:val="28"/>
          <w:lang w:val="sr-Cyrl-RS"/>
        </w:rPr>
      </w:pPr>
    </w:p>
    <w:p w14:paraId="33B3FC41">
      <w:pPr>
        <w:ind w:firstLine="720" w:firstLineChars="300"/>
        <w:jc w:val="both"/>
        <w:rPr>
          <w:rFonts w:ascii="Times New Roman" w:hAnsi="Times New Roman" w:cs="Times New Roman"/>
          <w:sz w:val="24"/>
          <w:szCs w:val="24"/>
          <w:lang w:val="sr-Cyrl-RS"/>
        </w:rPr>
      </w:pPr>
      <w:r>
        <w:rPr>
          <w:rFonts w:ascii="Times New Roman" w:hAnsi="Times New Roman" w:cs="Times New Roman"/>
          <w:sz w:val="24"/>
          <w:szCs w:val="24"/>
          <w:lang w:val="sr-Cyrl-RS"/>
        </w:rPr>
        <w:t>Сви часови редовне наставе у складу са законском регулативом реализовани су у свим разредима и одељењима. Испоштован је годишњи фонд часова свих предмета. Због новонастале ситуације у држави, друго полугодиште је почело од 20. Јануара, сви часови су реализовани. Извештаји о реализацији редовне наставе евидентирани су на оба полугодишта.</w:t>
      </w:r>
    </w:p>
    <w:p w14:paraId="0E5986A4">
      <w:pPr>
        <w:jc w:val="both"/>
        <w:rPr>
          <w:rFonts w:ascii="Times New Roman" w:hAnsi="Times New Roman" w:cs="Times New Roman"/>
          <w:sz w:val="24"/>
          <w:szCs w:val="24"/>
          <w:lang w:val="sr-Cyrl-RS"/>
        </w:rPr>
      </w:pPr>
    </w:p>
    <w:p w14:paraId="7973A71D">
      <w:pPr>
        <w:ind w:right="580"/>
        <w:jc w:val="both"/>
        <w:rPr>
          <w:rFonts w:ascii="Times New Roman" w:hAnsi="Times New Roman" w:eastAsia="Cambria" w:cs="Times New Roman"/>
          <w:bCs/>
          <w:sz w:val="24"/>
          <w:szCs w:val="24"/>
        </w:rPr>
      </w:pPr>
      <w:r>
        <w:rPr>
          <w:rFonts w:ascii="Times New Roman" w:hAnsi="Times New Roman" w:eastAsia="Cambria" w:cs="Times New Roman"/>
          <w:bCs/>
          <w:sz w:val="24"/>
          <w:szCs w:val="24"/>
          <w:lang w:val="sr-Cyrl-RS"/>
        </w:rPr>
        <w:t>Предметна настава у четвртом разреду реализована је према утврђеном плану:</w:t>
      </w:r>
    </w:p>
    <w:p w14:paraId="6632487D">
      <w:pPr>
        <w:ind w:left="720" w:right="580"/>
        <w:contextualSpacing/>
        <w:jc w:val="both"/>
        <w:rPr>
          <w:rFonts w:ascii="Times New Roman" w:hAnsi="Times New Roman" w:eastAsia="Cambria" w:cs="Times New Roman"/>
          <w:b/>
          <w:bCs/>
          <w:color w:val="7030A0"/>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2965"/>
        <w:gridCol w:w="3096"/>
      </w:tblGrid>
      <w:tr w14:paraId="0281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22F93FD">
            <w:pPr>
              <w:spacing w:after="0" w:line="240" w:lineRule="auto"/>
              <w:jc w:val="center"/>
              <w:rPr>
                <w:rFonts w:ascii="Times New Roman" w:hAnsi="Times New Roman" w:eastAsia="Calibri" w:cs="Times New Roman"/>
                <w:b/>
                <w:kern w:val="0"/>
                <w:sz w:val="20"/>
                <w:szCs w:val="20"/>
                <w:lang w:val="sr-Cyrl-CS" w:eastAsia="sr-Latn-RS"/>
                <w14:ligatures w14:val="none"/>
              </w:rPr>
            </w:pPr>
            <w:r>
              <w:rPr>
                <w:rFonts w:ascii="Times New Roman" w:hAnsi="Times New Roman" w:eastAsia="Calibri" w:cs="Times New Roman"/>
                <w:b/>
                <w:kern w:val="0"/>
                <w:sz w:val="20"/>
                <w:szCs w:val="20"/>
                <w:lang w:val="sr-Cyrl-CS" w:eastAsia="sr-Latn-RS"/>
                <w14:ligatures w14:val="none"/>
              </w:rPr>
              <w:t>ПРЕДМЕТ</w:t>
            </w:r>
          </w:p>
        </w:tc>
        <w:tc>
          <w:tcPr>
            <w:tcW w:w="2965" w:type="dxa"/>
          </w:tcPr>
          <w:p w14:paraId="36C4F551">
            <w:pPr>
              <w:spacing w:after="0" w:line="240" w:lineRule="auto"/>
              <w:jc w:val="center"/>
              <w:rPr>
                <w:rFonts w:ascii="Times New Roman" w:hAnsi="Times New Roman" w:eastAsia="Calibri" w:cs="Times New Roman"/>
                <w:b/>
                <w:kern w:val="0"/>
                <w:sz w:val="20"/>
                <w:szCs w:val="20"/>
                <w:lang w:val="sr-Cyrl-CS" w:eastAsia="sr-Latn-RS"/>
                <w14:ligatures w14:val="none"/>
              </w:rPr>
            </w:pPr>
            <w:r>
              <w:rPr>
                <w:rFonts w:ascii="Times New Roman" w:hAnsi="Times New Roman" w:eastAsia="Calibri" w:cs="Times New Roman"/>
                <w:b/>
                <w:kern w:val="0"/>
                <w:sz w:val="20"/>
                <w:szCs w:val="20"/>
                <w:lang w:val="sr-Cyrl-CS" w:eastAsia="sr-Latn-RS"/>
                <w14:ligatures w14:val="none"/>
              </w:rPr>
              <w:t>ПРВО ПОЛУГОДИШТЕ</w:t>
            </w:r>
          </w:p>
        </w:tc>
        <w:tc>
          <w:tcPr>
            <w:tcW w:w="3096" w:type="dxa"/>
          </w:tcPr>
          <w:p w14:paraId="25BA3CF6">
            <w:pPr>
              <w:spacing w:after="0" w:line="240" w:lineRule="auto"/>
              <w:rPr>
                <w:rFonts w:ascii="Times New Roman" w:hAnsi="Times New Roman" w:eastAsia="Calibri" w:cs="Times New Roman"/>
                <w:b/>
                <w:kern w:val="0"/>
                <w:sz w:val="20"/>
                <w:szCs w:val="20"/>
                <w:lang w:val="sr-Cyrl-CS" w:eastAsia="sr-Latn-RS"/>
                <w14:ligatures w14:val="none"/>
              </w:rPr>
            </w:pPr>
            <w:r>
              <w:rPr>
                <w:rFonts w:ascii="Times New Roman" w:hAnsi="Times New Roman" w:eastAsia="Calibri" w:cs="Times New Roman"/>
                <w:b/>
                <w:kern w:val="0"/>
                <w:sz w:val="20"/>
                <w:szCs w:val="20"/>
                <w:lang w:val="sr-Cyrl-CS" w:eastAsia="sr-Latn-RS"/>
                <w14:ligatures w14:val="none"/>
              </w:rPr>
              <w:t>ДРУГО ПОЛУГОДИШТЕ</w:t>
            </w:r>
          </w:p>
        </w:tc>
      </w:tr>
      <w:tr w14:paraId="2BA9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499DF06F">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Српски језик</w:t>
            </w:r>
          </w:p>
        </w:tc>
        <w:tc>
          <w:tcPr>
            <w:tcW w:w="2965" w:type="dxa"/>
          </w:tcPr>
          <w:p w14:paraId="6EB3FEDA">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Октобар</w:t>
            </w:r>
          </w:p>
        </w:tc>
        <w:tc>
          <w:tcPr>
            <w:tcW w:w="3096" w:type="dxa"/>
          </w:tcPr>
          <w:p w14:paraId="19B3FE1F">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мај</w:t>
            </w:r>
          </w:p>
        </w:tc>
      </w:tr>
      <w:tr w14:paraId="6557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DDA8888">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Енглески језик</w:t>
            </w:r>
          </w:p>
        </w:tc>
        <w:tc>
          <w:tcPr>
            <w:tcW w:w="2965" w:type="dxa"/>
          </w:tcPr>
          <w:p w14:paraId="0DCEE891">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Октобар</w:t>
            </w:r>
          </w:p>
        </w:tc>
        <w:tc>
          <w:tcPr>
            <w:tcW w:w="3096" w:type="dxa"/>
          </w:tcPr>
          <w:p w14:paraId="42D9A6BD">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мај</w:t>
            </w:r>
          </w:p>
        </w:tc>
      </w:tr>
      <w:tr w14:paraId="58D4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ECF4233">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Руски језик</w:t>
            </w:r>
          </w:p>
        </w:tc>
        <w:tc>
          <w:tcPr>
            <w:tcW w:w="2965" w:type="dxa"/>
          </w:tcPr>
          <w:p w14:paraId="5FB03E58">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Децембар</w:t>
            </w:r>
          </w:p>
        </w:tc>
        <w:tc>
          <w:tcPr>
            <w:tcW w:w="3096" w:type="dxa"/>
          </w:tcPr>
          <w:p w14:paraId="6923FF4C">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март</w:t>
            </w:r>
          </w:p>
        </w:tc>
      </w:tr>
      <w:tr w14:paraId="66E2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BD9D0F2">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 xml:space="preserve">Математика </w:t>
            </w:r>
          </w:p>
        </w:tc>
        <w:tc>
          <w:tcPr>
            <w:tcW w:w="2965" w:type="dxa"/>
          </w:tcPr>
          <w:p w14:paraId="156CB5F9">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Октобар</w:t>
            </w:r>
          </w:p>
        </w:tc>
        <w:tc>
          <w:tcPr>
            <w:tcW w:w="3096" w:type="dxa"/>
          </w:tcPr>
          <w:p w14:paraId="5EE53DA7">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мај</w:t>
            </w:r>
          </w:p>
        </w:tc>
      </w:tr>
      <w:tr w14:paraId="7439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23BA5FDC">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Рачунарство и информатика</w:t>
            </w:r>
          </w:p>
        </w:tc>
        <w:tc>
          <w:tcPr>
            <w:tcW w:w="2965" w:type="dxa"/>
          </w:tcPr>
          <w:p w14:paraId="3DAB17A0">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Децембар</w:t>
            </w:r>
          </w:p>
        </w:tc>
        <w:tc>
          <w:tcPr>
            <w:tcW w:w="3096" w:type="dxa"/>
          </w:tcPr>
          <w:p w14:paraId="0EDF796A">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март</w:t>
            </w:r>
          </w:p>
        </w:tc>
      </w:tr>
      <w:tr w14:paraId="7349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5B198201">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Техника и технологија</w:t>
            </w:r>
          </w:p>
        </w:tc>
        <w:tc>
          <w:tcPr>
            <w:tcW w:w="2965" w:type="dxa"/>
          </w:tcPr>
          <w:p w14:paraId="02A2BF6B">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Децембар</w:t>
            </w:r>
          </w:p>
        </w:tc>
        <w:tc>
          <w:tcPr>
            <w:tcW w:w="3096" w:type="dxa"/>
          </w:tcPr>
          <w:p w14:paraId="58EB7991">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март</w:t>
            </w:r>
          </w:p>
        </w:tc>
      </w:tr>
      <w:tr w14:paraId="421C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2DE68ED5">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 xml:space="preserve">Биологија </w:t>
            </w:r>
          </w:p>
        </w:tc>
        <w:tc>
          <w:tcPr>
            <w:tcW w:w="2965" w:type="dxa"/>
          </w:tcPr>
          <w:p w14:paraId="484152D3">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Децембар</w:t>
            </w:r>
          </w:p>
        </w:tc>
        <w:tc>
          <w:tcPr>
            <w:tcW w:w="3096" w:type="dxa"/>
          </w:tcPr>
          <w:p w14:paraId="11920235">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март</w:t>
            </w:r>
          </w:p>
        </w:tc>
      </w:tr>
      <w:tr w14:paraId="1F20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39FDF0BF">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 xml:space="preserve">Географија </w:t>
            </w:r>
          </w:p>
        </w:tc>
        <w:tc>
          <w:tcPr>
            <w:tcW w:w="2965" w:type="dxa"/>
          </w:tcPr>
          <w:p w14:paraId="5E997058">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Новембар</w:t>
            </w:r>
          </w:p>
        </w:tc>
        <w:tc>
          <w:tcPr>
            <w:tcW w:w="3096" w:type="dxa"/>
          </w:tcPr>
          <w:p w14:paraId="336AD55F">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фебруар</w:t>
            </w:r>
          </w:p>
        </w:tc>
      </w:tr>
      <w:tr w14:paraId="7288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1B725A9">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 xml:space="preserve">Историја </w:t>
            </w:r>
          </w:p>
        </w:tc>
        <w:tc>
          <w:tcPr>
            <w:tcW w:w="2965" w:type="dxa"/>
          </w:tcPr>
          <w:p w14:paraId="0AE93234">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Новембар</w:t>
            </w:r>
          </w:p>
        </w:tc>
        <w:tc>
          <w:tcPr>
            <w:tcW w:w="3096" w:type="dxa"/>
          </w:tcPr>
          <w:p w14:paraId="21585AAD">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фебруар</w:t>
            </w:r>
          </w:p>
        </w:tc>
      </w:tr>
      <w:tr w14:paraId="7397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ADE7F77">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Музичка култура</w:t>
            </w:r>
          </w:p>
        </w:tc>
        <w:tc>
          <w:tcPr>
            <w:tcW w:w="2965" w:type="dxa"/>
          </w:tcPr>
          <w:p w14:paraId="03A0A330">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Октобар</w:t>
            </w:r>
          </w:p>
        </w:tc>
        <w:tc>
          <w:tcPr>
            <w:tcW w:w="3096" w:type="dxa"/>
          </w:tcPr>
          <w:p w14:paraId="4C0548EA">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мај</w:t>
            </w:r>
          </w:p>
        </w:tc>
      </w:tr>
      <w:tr w14:paraId="3774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6B55041A">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Ликовна култура</w:t>
            </w:r>
          </w:p>
        </w:tc>
        <w:tc>
          <w:tcPr>
            <w:tcW w:w="2965" w:type="dxa"/>
          </w:tcPr>
          <w:p w14:paraId="690B187C">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Новембар</w:t>
            </w:r>
          </w:p>
        </w:tc>
        <w:tc>
          <w:tcPr>
            <w:tcW w:w="3096" w:type="dxa"/>
          </w:tcPr>
          <w:p w14:paraId="78D667CA">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фебруар</w:t>
            </w:r>
          </w:p>
        </w:tc>
      </w:tr>
      <w:tr w14:paraId="1894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4887898F">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Физичко и здравствено в.</w:t>
            </w:r>
          </w:p>
        </w:tc>
        <w:tc>
          <w:tcPr>
            <w:tcW w:w="2965" w:type="dxa"/>
          </w:tcPr>
          <w:p w14:paraId="3CEEE44B">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Новембар</w:t>
            </w:r>
          </w:p>
        </w:tc>
        <w:tc>
          <w:tcPr>
            <w:tcW w:w="3096" w:type="dxa"/>
          </w:tcPr>
          <w:p w14:paraId="685A9DD2">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фебруар</w:t>
            </w:r>
          </w:p>
        </w:tc>
      </w:tr>
    </w:tbl>
    <w:p w14:paraId="359B3152">
      <w:pPr>
        <w:ind w:firstLine="720"/>
        <w:jc w:val="both"/>
        <w:rPr>
          <w:rFonts w:ascii="Times New Roman" w:hAnsi="Times New Roman" w:eastAsia="Calibri" w:cs="Times New Roman"/>
          <w:sz w:val="24"/>
          <w:szCs w:val="24"/>
        </w:rPr>
      </w:pPr>
    </w:p>
    <w:p w14:paraId="3A7F4BBB">
      <w:pPr>
        <w:pStyle w:val="2"/>
        <w:rPr>
          <w:lang w:val="sr-Cyrl-RS"/>
        </w:rPr>
      </w:pPr>
      <w:bookmarkStart w:id="25" w:name="_Toc11744"/>
      <w:r>
        <w:t>Посета часовима</w:t>
      </w:r>
      <w:bookmarkEnd w:id="25"/>
    </w:p>
    <w:p w14:paraId="3319DF53">
      <w:pPr>
        <w:rPr>
          <w:lang w:val="sr-Cyrl-RS"/>
        </w:rPr>
      </w:pPr>
    </w:p>
    <w:p w14:paraId="03695169">
      <w:pPr>
        <w:ind w:firstLine="720"/>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У току</w:t>
      </w:r>
      <w:r>
        <w:rPr>
          <w:rFonts w:ascii="Times New Roman" w:hAnsi="Times New Roman" w:eastAsia="Calibri" w:cs="Times New Roman"/>
          <w:color w:val="000000"/>
          <w:sz w:val="24"/>
          <w:szCs w:val="24"/>
          <w:lang w:val="sr-Cyrl-RS"/>
        </w:rPr>
        <w:t xml:space="preserve"> школске</w:t>
      </w:r>
      <w:r>
        <w:rPr>
          <w:rFonts w:ascii="Times New Roman" w:hAnsi="Times New Roman" w:eastAsia="Calibri" w:cs="Times New Roman"/>
          <w:color w:val="000000"/>
          <w:sz w:val="24"/>
          <w:szCs w:val="24"/>
        </w:rPr>
        <w:t xml:space="preserve"> 202</w:t>
      </w:r>
      <w:r>
        <w:rPr>
          <w:rFonts w:ascii="Times New Roman" w:hAnsi="Times New Roman" w:eastAsia="Calibri" w:cs="Times New Roman"/>
          <w:color w:val="000000"/>
          <w:sz w:val="24"/>
          <w:szCs w:val="24"/>
          <w:lang w:val="sr-Cyrl-RS"/>
        </w:rPr>
        <w:t>4</w:t>
      </w:r>
      <w:r>
        <w:rPr>
          <w:rFonts w:ascii="Times New Roman" w:hAnsi="Times New Roman" w:eastAsia="Calibri" w:cs="Times New Roman"/>
          <w:color w:val="000000"/>
          <w:sz w:val="24"/>
          <w:szCs w:val="24"/>
        </w:rPr>
        <w:t>/202</w:t>
      </w:r>
      <w:r>
        <w:rPr>
          <w:rFonts w:ascii="Times New Roman" w:hAnsi="Times New Roman" w:eastAsia="Calibri" w:cs="Times New Roman"/>
          <w:color w:val="000000"/>
          <w:sz w:val="24"/>
          <w:szCs w:val="24"/>
          <w:lang w:val="sr-Cyrl-RS"/>
        </w:rPr>
        <w:t>5</w:t>
      </w:r>
      <w:r>
        <w:rPr>
          <w:rFonts w:ascii="Times New Roman" w:hAnsi="Times New Roman" w:eastAsia="Calibri" w:cs="Times New Roman"/>
          <w:color w:val="000000"/>
          <w:sz w:val="24"/>
          <w:szCs w:val="24"/>
        </w:rPr>
        <w:t xml:space="preserve">. </w:t>
      </w:r>
      <w:r>
        <w:rPr>
          <w:rFonts w:ascii="Times New Roman" w:hAnsi="Times New Roman" w:eastAsia="Calibri" w:cs="Times New Roman"/>
          <w:color w:val="000000"/>
          <w:sz w:val="24"/>
          <w:szCs w:val="24"/>
          <w:lang w:val="sr-Cyrl-RS"/>
        </w:rPr>
        <w:t>г</w:t>
      </w:r>
      <w:r>
        <w:rPr>
          <w:rFonts w:ascii="Times New Roman" w:hAnsi="Times New Roman" w:eastAsia="Calibri" w:cs="Times New Roman"/>
          <w:color w:val="000000"/>
          <w:sz w:val="24"/>
          <w:szCs w:val="24"/>
        </w:rPr>
        <w:t>одине</w:t>
      </w:r>
      <w:r>
        <w:rPr>
          <w:rFonts w:ascii="Times New Roman" w:hAnsi="Times New Roman" w:eastAsia="Calibri" w:cs="Times New Roman"/>
          <w:color w:val="000000"/>
          <w:sz w:val="24"/>
          <w:szCs w:val="24"/>
          <w:lang w:val="sr-Cyrl-RS"/>
        </w:rPr>
        <w:t xml:space="preserve">, </w:t>
      </w:r>
      <w:r>
        <w:rPr>
          <w:rFonts w:ascii="Times New Roman" w:hAnsi="Times New Roman" w:eastAsia="Calibri" w:cs="Times New Roman"/>
          <w:color w:val="000000"/>
          <w:sz w:val="24"/>
          <w:szCs w:val="24"/>
        </w:rPr>
        <w:t xml:space="preserve"> директор школе и стручна служба посети</w:t>
      </w:r>
      <w:r>
        <w:rPr>
          <w:rFonts w:ascii="Times New Roman" w:hAnsi="Times New Roman" w:eastAsia="Calibri" w:cs="Times New Roman"/>
          <w:color w:val="000000"/>
          <w:sz w:val="24"/>
          <w:szCs w:val="24"/>
          <w:lang w:val="sr-Cyrl-RS"/>
        </w:rPr>
        <w:t>ли</w:t>
      </w:r>
      <w:r>
        <w:rPr>
          <w:rFonts w:ascii="Times New Roman" w:hAnsi="Times New Roman" w:eastAsia="Calibri" w:cs="Times New Roman"/>
          <w:color w:val="000000"/>
          <w:sz w:val="24"/>
          <w:szCs w:val="24"/>
        </w:rPr>
        <w:t xml:space="preserve"> часове редовне</w:t>
      </w:r>
      <w:r>
        <w:rPr>
          <w:rFonts w:ascii="Times New Roman" w:hAnsi="Times New Roman" w:eastAsia="Calibri" w:cs="Times New Roman"/>
          <w:color w:val="000000"/>
          <w:sz w:val="24"/>
          <w:szCs w:val="24"/>
          <w:lang w:val="sr-Cyrl-RS"/>
        </w:rPr>
        <w:t xml:space="preserve"> наставе првог и другог циклуса, </w:t>
      </w:r>
      <w:r>
        <w:rPr>
          <w:rFonts w:ascii="Times New Roman" w:hAnsi="Times New Roman" w:eastAsia="Calibri" w:cs="Times New Roman"/>
          <w:color w:val="000000"/>
          <w:sz w:val="24"/>
          <w:szCs w:val="24"/>
        </w:rPr>
        <w:t>као и часове одељенског старешине</w:t>
      </w:r>
      <w:r>
        <w:rPr>
          <w:rFonts w:ascii="Times New Roman" w:hAnsi="Times New Roman" w:eastAsia="Calibri" w:cs="Times New Roman"/>
          <w:color w:val="000000"/>
          <w:sz w:val="24"/>
          <w:szCs w:val="24"/>
          <w:lang w:val="sr-Cyrl-RS"/>
        </w:rPr>
        <w:t xml:space="preserve"> према утврђеном плану.</w:t>
      </w:r>
      <w:r>
        <w:rPr>
          <w:rFonts w:ascii="Times New Roman" w:hAnsi="Times New Roman" w:eastAsia="Calibri" w:cs="Times New Roman"/>
          <w:color w:val="000000"/>
          <w:sz w:val="24"/>
          <w:szCs w:val="24"/>
        </w:rPr>
        <w:t xml:space="preserve"> Прати</w:t>
      </w:r>
      <w:r>
        <w:rPr>
          <w:rFonts w:ascii="Times New Roman" w:hAnsi="Times New Roman" w:eastAsia="Calibri" w:cs="Times New Roman"/>
          <w:color w:val="000000"/>
          <w:sz w:val="24"/>
          <w:szCs w:val="24"/>
          <w:lang w:val="sr-Cyrl-RS"/>
        </w:rPr>
        <w:t>ла</w:t>
      </w:r>
      <w:r>
        <w:rPr>
          <w:rFonts w:ascii="Times New Roman" w:hAnsi="Times New Roman" w:eastAsia="Calibri" w:cs="Times New Roman"/>
          <w:color w:val="000000"/>
          <w:sz w:val="24"/>
          <w:szCs w:val="24"/>
        </w:rPr>
        <w:t xml:space="preserve"> се адаптација ученика првог разреда и процес транзиције ученика петог разреда са разредне на предметну наставу. Након првог квартала и анализе успеха и владања ученика, посе</w:t>
      </w:r>
      <w:r>
        <w:rPr>
          <w:rFonts w:ascii="Times New Roman" w:hAnsi="Times New Roman" w:eastAsia="Calibri" w:cs="Times New Roman"/>
          <w:color w:val="000000"/>
          <w:sz w:val="24"/>
          <w:szCs w:val="24"/>
          <w:lang w:val="sr-Cyrl-RS"/>
        </w:rPr>
        <w:t xml:space="preserve">ћени су </w:t>
      </w:r>
      <w:r>
        <w:rPr>
          <w:rFonts w:ascii="Times New Roman" w:hAnsi="Times New Roman" w:eastAsia="Calibri" w:cs="Times New Roman"/>
          <w:color w:val="000000"/>
          <w:sz w:val="24"/>
          <w:szCs w:val="24"/>
        </w:rPr>
        <w:t>часови код наставника који су имали највише негативних оцена, као и одељења у којима су ученици са најмањим оствареним успехом и одељења у којима има ученика са највише изречених васпитних мера. Посебна пажња посве</w:t>
      </w:r>
      <w:r>
        <w:rPr>
          <w:rFonts w:ascii="Times New Roman" w:hAnsi="Times New Roman" w:eastAsia="Calibri" w:cs="Times New Roman"/>
          <w:color w:val="000000"/>
          <w:sz w:val="24"/>
          <w:szCs w:val="24"/>
          <w:lang w:val="sr-Cyrl-RS"/>
        </w:rPr>
        <w:t>ћивала</w:t>
      </w:r>
      <w:r>
        <w:rPr>
          <w:rFonts w:ascii="Times New Roman" w:hAnsi="Times New Roman" w:eastAsia="Calibri" w:cs="Times New Roman"/>
          <w:color w:val="000000"/>
          <w:sz w:val="24"/>
          <w:szCs w:val="24"/>
        </w:rPr>
        <w:t xml:space="preserve"> се посети млађим наставницима, у циљу пружања помоћи при избору адекватних метода, селекцији одређених наставних средстава и избору и изради дидактичких материјала, као и мотивацији и охрабривању за даљи рад.</w:t>
      </w:r>
      <w:r>
        <w:rPr>
          <w:rFonts w:ascii="Times New Roman" w:hAnsi="Times New Roman" w:eastAsia="Calibri" w:cs="Times New Roman"/>
          <w:color w:val="000000"/>
          <w:sz w:val="24"/>
          <w:szCs w:val="24"/>
          <w:lang w:val="sr-Cyrl-RS"/>
        </w:rPr>
        <w:t xml:space="preserve"> П</w:t>
      </w:r>
      <w:r>
        <w:rPr>
          <w:rFonts w:ascii="Times New Roman" w:hAnsi="Times New Roman" w:eastAsia="Calibri" w:cs="Times New Roman"/>
          <w:color w:val="000000"/>
          <w:sz w:val="24"/>
          <w:szCs w:val="24"/>
        </w:rPr>
        <w:t>осет</w:t>
      </w:r>
      <w:r>
        <w:rPr>
          <w:rFonts w:ascii="Times New Roman" w:hAnsi="Times New Roman" w:eastAsia="Calibri" w:cs="Times New Roman"/>
          <w:color w:val="000000"/>
          <w:sz w:val="24"/>
          <w:szCs w:val="24"/>
          <w:lang w:val="sr-Cyrl-RS"/>
        </w:rPr>
        <w:t>ом</w:t>
      </w:r>
      <w:r>
        <w:rPr>
          <w:rFonts w:ascii="Times New Roman" w:hAnsi="Times New Roman" w:eastAsia="Calibri" w:cs="Times New Roman"/>
          <w:color w:val="000000"/>
          <w:sz w:val="24"/>
          <w:szCs w:val="24"/>
        </w:rPr>
        <w:t xml:space="preserve"> часовима би</w:t>
      </w:r>
      <w:r>
        <w:rPr>
          <w:rFonts w:ascii="Times New Roman" w:hAnsi="Times New Roman" w:eastAsia="Calibri" w:cs="Times New Roman"/>
          <w:color w:val="000000"/>
          <w:sz w:val="24"/>
          <w:szCs w:val="24"/>
          <w:lang w:val="sr-Cyrl-RS"/>
        </w:rPr>
        <w:t>ла су</w:t>
      </w:r>
      <w:r>
        <w:rPr>
          <w:rFonts w:ascii="Times New Roman" w:hAnsi="Times New Roman" w:eastAsia="Calibri" w:cs="Times New Roman"/>
          <w:color w:val="000000"/>
          <w:sz w:val="24"/>
          <w:szCs w:val="24"/>
        </w:rPr>
        <w:t xml:space="preserve"> обухваћена одељења у којима су ученици којима се пружа додатна помоћ у образовању и одељење за децу са сметњама у развоју.</w:t>
      </w:r>
    </w:p>
    <w:p w14:paraId="6E34C910">
      <w:pPr>
        <w:ind w:firstLine="720"/>
        <w:jc w:val="both"/>
        <w:rPr>
          <w:rFonts w:ascii="Times New Roman" w:hAnsi="Times New Roman" w:cs="Times New Roman"/>
          <w:sz w:val="28"/>
          <w:szCs w:val="28"/>
          <w:lang w:val="sr-Cyrl-RS"/>
        </w:rPr>
      </w:pPr>
      <w:r>
        <w:rPr>
          <w:rFonts w:ascii="Times New Roman" w:hAnsi="Times New Roman" w:eastAsia="Calibri" w:cs="Times New Roman"/>
          <w:color w:val="000000"/>
          <w:sz w:val="24"/>
          <w:szCs w:val="24"/>
        </w:rPr>
        <w:t>Циљ посете одређеним часовима проистекао је из опште педагошке стратегије која се у школи спроводи, а односи се на модернизацију дидактичко – методичко – техничке основе рада и извођења наставног часа, на примену иновација у настави, подстицању и оснаживању наставника и остваривању бољег успеха ученика. Посете часовима би</w:t>
      </w:r>
      <w:r>
        <w:rPr>
          <w:rFonts w:ascii="Times New Roman" w:hAnsi="Times New Roman" w:eastAsia="Calibri" w:cs="Times New Roman"/>
          <w:color w:val="000000"/>
          <w:sz w:val="24"/>
          <w:szCs w:val="24"/>
          <w:lang w:val="sr-Cyrl-RS"/>
        </w:rPr>
        <w:t>ле су</w:t>
      </w:r>
      <w:r>
        <w:rPr>
          <w:rFonts w:ascii="Times New Roman" w:hAnsi="Times New Roman" w:eastAsia="Calibri" w:cs="Times New Roman"/>
          <w:color w:val="000000"/>
          <w:sz w:val="24"/>
          <w:szCs w:val="24"/>
        </w:rPr>
        <w:t xml:space="preserve"> унапред најављене и договорене, како би се омогућила адекватна психолошка припрема наставника и ученика. Доследно реализовање плана посете часовима, од важности је за целокупан рад школе</w:t>
      </w:r>
      <w:r>
        <w:rPr>
          <w:rFonts w:ascii="Times New Roman" w:hAnsi="Times New Roman" w:eastAsia="Calibri" w:cs="Times New Roman"/>
          <w:color w:val="000000"/>
          <w:sz w:val="24"/>
          <w:szCs w:val="24"/>
          <w:lang w:val="sr-Cyrl-RS"/>
        </w:rPr>
        <w:t xml:space="preserve">. </w:t>
      </w:r>
    </w:p>
    <w:p w14:paraId="44F18382">
      <w:pPr>
        <w:widowControl w:val="0"/>
        <w:autoSpaceDE w:val="0"/>
        <w:autoSpaceDN w:val="0"/>
        <w:ind w:firstLine="600" w:firstLineChars="250"/>
        <w:rPr>
          <w:rFonts w:ascii="Times New Roman" w:hAnsi="Times New Roman" w:eastAsia="Times New Roman" w:cs="Times New Roman"/>
          <w:bCs/>
          <w:sz w:val="24"/>
          <w:szCs w:val="24"/>
          <w:lang w:val="sr-Cyrl-RS"/>
        </w:rPr>
      </w:pPr>
      <w:r>
        <w:rPr>
          <w:rFonts w:ascii="Times New Roman" w:hAnsi="Times New Roman" w:eastAsia="Times New Roman" w:cs="Times New Roman"/>
          <w:sz w:val="24"/>
          <w:lang w:val="sr-Cyrl-RS"/>
        </w:rPr>
        <w:t xml:space="preserve">Часови редовне наставе реализују се квалитетно, организовано и имају већину елемената потребних за унапређење наставе. Наставници праве припреме, користе савремене технике и технологије али  </w:t>
      </w:r>
      <w:r>
        <w:rPr>
          <w:rFonts w:ascii="Times New Roman" w:hAnsi="Times New Roman" w:eastAsia="Times New Roman" w:cs="Times New Roman"/>
          <w:bCs/>
          <w:sz w:val="24"/>
          <w:szCs w:val="24"/>
          <w:lang w:val="sr-Cyrl-CS"/>
        </w:rPr>
        <w:t>је потребно да наставници прођу додатне обуке како би се имплементирале нове методе. Такође, већа подршка искуснијих наставника који би реализовали угледне часове, које ове године нису одржана. Потребна је и додатна обука наставницима за рад са ученицима по индивидуализованим плановима рада</w:t>
      </w:r>
      <w:r>
        <w:rPr>
          <w:rFonts w:ascii="Times New Roman" w:hAnsi="Times New Roman" w:eastAsia="Times New Roman" w:cs="Times New Roman"/>
          <w:bCs/>
          <w:sz w:val="24"/>
          <w:szCs w:val="24"/>
        </w:rPr>
        <w:t>.</w:t>
      </w:r>
    </w:p>
    <w:p w14:paraId="416C0B4F">
      <w:pPr>
        <w:widowControl w:val="0"/>
        <w:autoSpaceDE w:val="0"/>
        <w:autoSpaceDN w:val="0"/>
        <w:ind w:firstLine="600" w:firstLineChars="250"/>
        <w:rPr>
          <w:rFonts w:ascii="Times New Roman" w:hAnsi="Times New Roman" w:eastAsia="Times New Roman" w:cs="Times New Roman"/>
          <w:bCs/>
          <w:sz w:val="24"/>
          <w:szCs w:val="24"/>
          <w:lang w:val="sr-Cyrl-RS"/>
        </w:rPr>
      </w:pPr>
    </w:p>
    <w:p w14:paraId="317A28FF">
      <w:pPr>
        <w:pStyle w:val="2"/>
        <w:rPr>
          <w:rFonts w:ascii="Times New Roman" w:hAnsi="Times New Roman" w:cs="Times New Roman"/>
          <w:lang w:val="sr-Cyrl-RS"/>
        </w:rPr>
      </w:pPr>
      <w:bookmarkStart w:id="26" w:name="_Toc29295"/>
      <w:r>
        <w:rPr>
          <w:rFonts w:ascii="Times New Roman" w:hAnsi="Times New Roman" w:cs="Times New Roman"/>
          <w:lang w:val="sr-Cyrl-RS"/>
        </w:rPr>
        <w:t>ИЗВЕШТАЈ О РЕАЛИЗАЦИЈИ ОБАВЕЗНИХ ИЗБОРНИХ ПРЕДМЕТА</w:t>
      </w:r>
      <w:bookmarkEnd w:id="26"/>
    </w:p>
    <w:p w14:paraId="3B0102D9">
      <w:pPr>
        <w:ind w:firstLine="480" w:firstLineChars="20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току школске 2024/2025. године реализовани су часови обавезних изборних предмета. Обавезни изборни предмети су верска настава и грађанско васпитање за ученике оба циклуса и други страни језик за ученике другог циклуса. У нашој школи други страни језик је руски језик. </w:t>
      </w:r>
    </w:p>
    <w:p w14:paraId="0CDFB5DC">
      <w:pPr>
        <w:jc w:val="both"/>
        <w:rPr>
          <w:rFonts w:ascii="Times New Roman" w:hAnsi="Times New Roman" w:cs="Times New Roman"/>
          <w:sz w:val="24"/>
          <w:szCs w:val="24"/>
          <w:lang w:val="sr-Cyrl-RS"/>
        </w:rPr>
      </w:pPr>
      <w:r>
        <w:rPr>
          <w:rFonts w:ascii="Times New Roman" w:hAnsi="Times New Roman" w:cs="Times New Roman"/>
          <w:sz w:val="24"/>
          <w:szCs w:val="24"/>
          <w:lang w:val="sr-Cyrl-RS"/>
        </w:rPr>
        <w:t>Часове грађанског васпитања у првом циклусу реализовале су учитељице у својим одељењима, док је у другом циклусу часове држала Кнапчек Сања. Верску наставу за ученике оба циклуса држао је вероучитељ Марко Ракић. Часове руског језика реализовале су наставнице Љиљана Живковић (Купиново и Обреж) и Радица Јанковић (Ашања) у свим одељењима другог циклуса.</w:t>
      </w:r>
    </w:p>
    <w:p w14:paraId="589046C3">
      <w:pPr>
        <w:jc w:val="both"/>
        <w:rPr>
          <w:rFonts w:ascii="Times New Roman" w:hAnsi="Times New Roman" w:cs="Times New Roman"/>
          <w:sz w:val="24"/>
          <w:szCs w:val="24"/>
          <w:lang w:val="sr-Cyrl-RS"/>
        </w:rPr>
      </w:pPr>
    </w:p>
    <w:tbl>
      <w:tblPr>
        <w:tblStyle w:val="25"/>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2397"/>
        <w:gridCol w:w="2397"/>
        <w:gridCol w:w="2397"/>
      </w:tblGrid>
      <w:tr w14:paraId="3FA3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588" w:type="dxa"/>
            <w:gridSpan w:val="4"/>
            <w:shd w:val="clear" w:color="auto" w:fill="8DB3E2" w:themeFill="text2" w:themeFillTint="66"/>
          </w:tcPr>
          <w:p w14:paraId="36A1206A">
            <w:pPr>
              <w:spacing w:after="0" w:line="240" w:lineRule="auto"/>
              <w:jc w:val="center"/>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КУПИНОВО</w:t>
            </w:r>
          </w:p>
        </w:tc>
      </w:tr>
      <w:tr w14:paraId="6752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C6D9F0" w:themeFill="text2" w:themeFillTint="33"/>
          </w:tcPr>
          <w:p w14:paraId="41D7A277">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РАЗРЕД</w:t>
            </w:r>
          </w:p>
        </w:tc>
        <w:tc>
          <w:tcPr>
            <w:tcW w:w="2397" w:type="dxa"/>
            <w:shd w:val="clear" w:color="auto" w:fill="C6D9F0" w:themeFill="text2" w:themeFillTint="33"/>
          </w:tcPr>
          <w:p w14:paraId="10E6EFFE">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ГРАЂАНСКО</w:t>
            </w:r>
          </w:p>
        </w:tc>
        <w:tc>
          <w:tcPr>
            <w:tcW w:w="2397" w:type="dxa"/>
            <w:shd w:val="clear" w:color="auto" w:fill="C6D9F0" w:themeFill="text2" w:themeFillTint="33"/>
          </w:tcPr>
          <w:p w14:paraId="4A8C9295">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ВЕРСКА НАСТАВА</w:t>
            </w:r>
          </w:p>
        </w:tc>
        <w:tc>
          <w:tcPr>
            <w:tcW w:w="2397" w:type="dxa"/>
            <w:shd w:val="clear" w:color="auto" w:fill="C6D9F0" w:themeFill="text2" w:themeFillTint="33"/>
          </w:tcPr>
          <w:p w14:paraId="10C27F8B">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УКУПНО</w:t>
            </w:r>
          </w:p>
        </w:tc>
      </w:tr>
      <w:tr w14:paraId="1E3A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07F07368">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1</w:t>
            </w:r>
          </w:p>
        </w:tc>
        <w:tc>
          <w:tcPr>
            <w:tcW w:w="2397" w:type="dxa"/>
          </w:tcPr>
          <w:p w14:paraId="68FABE7C">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07C5C273">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11</w:t>
            </w:r>
          </w:p>
        </w:tc>
        <w:tc>
          <w:tcPr>
            <w:tcW w:w="2397" w:type="dxa"/>
          </w:tcPr>
          <w:p w14:paraId="18F8C1F9">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11</w:t>
            </w:r>
          </w:p>
        </w:tc>
      </w:tr>
      <w:tr w14:paraId="49A7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2BAE3E97">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2</w:t>
            </w:r>
          </w:p>
        </w:tc>
        <w:tc>
          <w:tcPr>
            <w:tcW w:w="2397" w:type="dxa"/>
          </w:tcPr>
          <w:p w14:paraId="05CAF30A">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5833283F">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16</w:t>
            </w:r>
          </w:p>
        </w:tc>
        <w:tc>
          <w:tcPr>
            <w:tcW w:w="2397" w:type="dxa"/>
          </w:tcPr>
          <w:p w14:paraId="2C2A41CD">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16</w:t>
            </w:r>
          </w:p>
        </w:tc>
      </w:tr>
      <w:tr w14:paraId="6C32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C6D9F0" w:themeFill="text2" w:themeFillTint="33"/>
          </w:tcPr>
          <w:p w14:paraId="4F4ED081">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3</w:t>
            </w:r>
          </w:p>
        </w:tc>
        <w:tc>
          <w:tcPr>
            <w:tcW w:w="2397" w:type="dxa"/>
          </w:tcPr>
          <w:p w14:paraId="34E78BFE">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12</w:t>
            </w:r>
          </w:p>
        </w:tc>
        <w:tc>
          <w:tcPr>
            <w:tcW w:w="2397" w:type="dxa"/>
          </w:tcPr>
          <w:p w14:paraId="5433984D">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49C81E0C">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12</w:t>
            </w:r>
          </w:p>
        </w:tc>
      </w:tr>
      <w:tr w14:paraId="3BD4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5DAC936F">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4</w:t>
            </w:r>
          </w:p>
        </w:tc>
        <w:tc>
          <w:tcPr>
            <w:tcW w:w="2397" w:type="dxa"/>
          </w:tcPr>
          <w:p w14:paraId="33C2CCD3">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1EABBF17">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19 (+2</w:t>
            </w:r>
            <w:r>
              <w:rPr>
                <w:rFonts w:ascii="Times New Roman" w:hAnsi="Times New Roman" w:eastAsia="Times New Roman" w:cs="Times New Roman"/>
                <w:kern w:val="0"/>
                <w:sz w:val="20"/>
                <w:szCs w:val="20"/>
                <w:lang w:val="sr-Cyrl-RS" w:eastAsia="sr-Latn-RS"/>
                <w14:ligatures w14:val="none"/>
              </w:rPr>
              <w:t>ИОП1</w:t>
            </w:r>
            <w:r>
              <w:rPr>
                <w:rFonts w:ascii="Times New Roman" w:hAnsi="Times New Roman" w:eastAsia="Times New Roman" w:cs="Times New Roman"/>
                <w:kern w:val="0"/>
                <w:sz w:val="20"/>
                <w:szCs w:val="20"/>
                <w:lang w:val="sr-Latn-RS" w:eastAsia="sr-Latn-RS"/>
                <w14:ligatures w14:val="none"/>
              </w:rPr>
              <w:t>)</w:t>
            </w:r>
          </w:p>
        </w:tc>
        <w:tc>
          <w:tcPr>
            <w:tcW w:w="2397" w:type="dxa"/>
          </w:tcPr>
          <w:p w14:paraId="6DD2C6F4">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19</w:t>
            </w:r>
            <w:r>
              <w:rPr>
                <w:rFonts w:ascii="Times New Roman" w:hAnsi="Times New Roman" w:eastAsia="Times New Roman" w:cs="Times New Roman"/>
                <w:kern w:val="0"/>
                <w:sz w:val="20"/>
                <w:szCs w:val="20"/>
                <w:lang w:val="sr-Cyrl-RS" w:eastAsia="sr-Latn-RS"/>
                <w14:ligatures w14:val="none"/>
              </w:rPr>
              <w:t xml:space="preserve"> (21)</w:t>
            </w:r>
          </w:p>
        </w:tc>
      </w:tr>
      <w:tr w14:paraId="3072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8DB3E2" w:themeFill="text2" w:themeFillTint="66"/>
          </w:tcPr>
          <w:p w14:paraId="1E7B73BD">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УКУПНО НИЖИ</w:t>
            </w:r>
          </w:p>
        </w:tc>
        <w:tc>
          <w:tcPr>
            <w:tcW w:w="2397" w:type="dxa"/>
            <w:shd w:val="clear" w:color="auto" w:fill="8DB3E2" w:themeFill="text2" w:themeFillTint="66"/>
          </w:tcPr>
          <w:p w14:paraId="4D89533F">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12</w:t>
            </w:r>
          </w:p>
        </w:tc>
        <w:tc>
          <w:tcPr>
            <w:tcW w:w="2397" w:type="dxa"/>
            <w:shd w:val="clear" w:color="auto" w:fill="8DB3E2" w:themeFill="text2" w:themeFillTint="66"/>
          </w:tcPr>
          <w:p w14:paraId="547BB55F">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46</w:t>
            </w:r>
          </w:p>
        </w:tc>
        <w:tc>
          <w:tcPr>
            <w:tcW w:w="2397" w:type="dxa"/>
            <w:shd w:val="clear" w:color="auto" w:fill="8DB3E2" w:themeFill="text2" w:themeFillTint="66"/>
          </w:tcPr>
          <w:p w14:paraId="4D6310D0">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58</w:t>
            </w:r>
          </w:p>
        </w:tc>
      </w:tr>
      <w:tr w14:paraId="5A05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12BA197E">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5</w:t>
            </w:r>
          </w:p>
        </w:tc>
        <w:tc>
          <w:tcPr>
            <w:tcW w:w="2397" w:type="dxa"/>
          </w:tcPr>
          <w:p w14:paraId="357C00F3">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02094EDB">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14</w:t>
            </w:r>
          </w:p>
        </w:tc>
        <w:tc>
          <w:tcPr>
            <w:tcW w:w="2397" w:type="dxa"/>
          </w:tcPr>
          <w:p w14:paraId="5A9104D4">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14</w:t>
            </w:r>
          </w:p>
        </w:tc>
      </w:tr>
      <w:tr w14:paraId="43D0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C6D9F0" w:themeFill="text2" w:themeFillTint="33"/>
          </w:tcPr>
          <w:p w14:paraId="4FB8B1F0">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6</w:t>
            </w:r>
          </w:p>
        </w:tc>
        <w:tc>
          <w:tcPr>
            <w:tcW w:w="2397" w:type="dxa"/>
          </w:tcPr>
          <w:p w14:paraId="06469182">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18</w:t>
            </w:r>
            <w:r>
              <w:rPr>
                <w:rFonts w:ascii="Times New Roman" w:hAnsi="Times New Roman" w:eastAsia="Times New Roman" w:cs="Times New Roman"/>
                <w:kern w:val="0"/>
                <w:sz w:val="20"/>
                <w:szCs w:val="20"/>
                <w:lang w:val="sr-Cyrl-RS" w:eastAsia="sr-Latn-RS"/>
                <w14:ligatures w14:val="none"/>
              </w:rPr>
              <w:t xml:space="preserve"> (+2ИОП2)</w:t>
            </w:r>
          </w:p>
        </w:tc>
        <w:tc>
          <w:tcPr>
            <w:tcW w:w="2397" w:type="dxa"/>
          </w:tcPr>
          <w:p w14:paraId="08C2846B">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18B20012">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18</w:t>
            </w:r>
            <w:r>
              <w:rPr>
                <w:rFonts w:ascii="Times New Roman" w:hAnsi="Times New Roman" w:eastAsia="Times New Roman" w:cs="Times New Roman"/>
                <w:kern w:val="0"/>
                <w:sz w:val="20"/>
                <w:szCs w:val="20"/>
                <w:lang w:val="sr-Cyrl-RS" w:eastAsia="sr-Latn-RS"/>
                <w14:ligatures w14:val="none"/>
              </w:rPr>
              <w:t xml:space="preserve"> (22)</w:t>
            </w:r>
          </w:p>
        </w:tc>
      </w:tr>
      <w:tr w14:paraId="1E36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7CC5EC0C">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7</w:t>
            </w:r>
          </w:p>
        </w:tc>
        <w:tc>
          <w:tcPr>
            <w:tcW w:w="2397" w:type="dxa"/>
          </w:tcPr>
          <w:p w14:paraId="61861DED">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19</w:t>
            </w:r>
          </w:p>
        </w:tc>
        <w:tc>
          <w:tcPr>
            <w:tcW w:w="2397" w:type="dxa"/>
          </w:tcPr>
          <w:p w14:paraId="26133F2A">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41FB18F9">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19</w:t>
            </w:r>
          </w:p>
        </w:tc>
      </w:tr>
      <w:tr w14:paraId="3B84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3B6233E4">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8</w:t>
            </w:r>
          </w:p>
        </w:tc>
        <w:tc>
          <w:tcPr>
            <w:tcW w:w="2397" w:type="dxa"/>
          </w:tcPr>
          <w:p w14:paraId="2F1064F0">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14</w:t>
            </w:r>
          </w:p>
        </w:tc>
        <w:tc>
          <w:tcPr>
            <w:tcW w:w="2397" w:type="dxa"/>
          </w:tcPr>
          <w:p w14:paraId="24F5FBAF">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3E0002A5">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14</w:t>
            </w:r>
          </w:p>
        </w:tc>
      </w:tr>
      <w:tr w14:paraId="6A62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8DB3E2" w:themeFill="text2" w:themeFillTint="66"/>
          </w:tcPr>
          <w:p w14:paraId="63CB6C15">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УКУПНО ВИШИ</w:t>
            </w:r>
          </w:p>
        </w:tc>
        <w:tc>
          <w:tcPr>
            <w:tcW w:w="2397" w:type="dxa"/>
            <w:shd w:val="clear" w:color="auto" w:fill="8DB3E2" w:themeFill="text2" w:themeFillTint="66"/>
          </w:tcPr>
          <w:p w14:paraId="509AAB33">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51</w:t>
            </w:r>
          </w:p>
        </w:tc>
        <w:tc>
          <w:tcPr>
            <w:tcW w:w="2397" w:type="dxa"/>
            <w:shd w:val="clear" w:color="auto" w:fill="8DB3E2" w:themeFill="text2" w:themeFillTint="66"/>
          </w:tcPr>
          <w:p w14:paraId="7AF231A6">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14</w:t>
            </w:r>
          </w:p>
        </w:tc>
        <w:tc>
          <w:tcPr>
            <w:tcW w:w="2397" w:type="dxa"/>
            <w:shd w:val="clear" w:color="auto" w:fill="8DB3E2" w:themeFill="text2" w:themeFillTint="66"/>
          </w:tcPr>
          <w:p w14:paraId="1A88F873">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65</w:t>
            </w:r>
          </w:p>
        </w:tc>
      </w:tr>
    </w:tbl>
    <w:p w14:paraId="2FA15C35">
      <w:pPr>
        <w:rPr>
          <w:lang w:val="sr-Cyrl-RS"/>
        </w:rPr>
      </w:pPr>
    </w:p>
    <w:p w14:paraId="7D4F84E8">
      <w:pPr>
        <w:rPr>
          <w:lang w:val="sr-Cyrl-RS"/>
        </w:rPr>
      </w:pPr>
      <w:r>
        <w:rPr>
          <w:lang w:val="sr-Cyrl-RS"/>
        </w:rPr>
        <w:t>ВЕРСКА НАСТАВА: 4. ГРУПЕ</w:t>
      </w:r>
    </w:p>
    <w:p w14:paraId="3C8B9A90">
      <w:pPr>
        <w:rPr>
          <w:lang w:val="sr-Cyrl-RS"/>
        </w:rPr>
      </w:pPr>
      <w:r>
        <w:rPr>
          <w:lang w:val="sr-Cyrl-RS"/>
        </w:rPr>
        <w:t>ГРАЂАНСКО: 1 У ПРВОМ ЦИКЛУСУ, 3 ГРУПЕ У ДРУГОМ (Сања=3 ГРУПЕ)</w:t>
      </w:r>
    </w:p>
    <w:p w14:paraId="385F6627">
      <w:pPr>
        <w:rPr>
          <w:lang w:val="sr-Cyrl-RS"/>
        </w:rPr>
      </w:pPr>
    </w:p>
    <w:tbl>
      <w:tblPr>
        <w:tblStyle w:val="25"/>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2397"/>
        <w:gridCol w:w="2397"/>
        <w:gridCol w:w="2397"/>
      </w:tblGrid>
      <w:tr w14:paraId="36AD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588" w:type="dxa"/>
            <w:gridSpan w:val="4"/>
            <w:shd w:val="clear" w:color="auto" w:fill="8DB3E2" w:themeFill="text2" w:themeFillTint="66"/>
          </w:tcPr>
          <w:p w14:paraId="2890DB77">
            <w:pPr>
              <w:spacing w:after="0" w:line="240" w:lineRule="auto"/>
              <w:jc w:val="center"/>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АШАЊА</w:t>
            </w:r>
          </w:p>
        </w:tc>
      </w:tr>
      <w:tr w14:paraId="2EC5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C6D9F0" w:themeFill="text2" w:themeFillTint="33"/>
          </w:tcPr>
          <w:p w14:paraId="19DFF720">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РАЗРЕД</w:t>
            </w:r>
          </w:p>
        </w:tc>
        <w:tc>
          <w:tcPr>
            <w:tcW w:w="2397" w:type="dxa"/>
            <w:shd w:val="clear" w:color="auto" w:fill="C6D9F0" w:themeFill="text2" w:themeFillTint="33"/>
          </w:tcPr>
          <w:p w14:paraId="668E4589">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ГРАЂАНСКО</w:t>
            </w:r>
          </w:p>
        </w:tc>
        <w:tc>
          <w:tcPr>
            <w:tcW w:w="2397" w:type="dxa"/>
            <w:shd w:val="clear" w:color="auto" w:fill="C6D9F0" w:themeFill="text2" w:themeFillTint="33"/>
          </w:tcPr>
          <w:p w14:paraId="6CF8BEF0">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ВЕРСКА НАСТАВА</w:t>
            </w:r>
          </w:p>
        </w:tc>
        <w:tc>
          <w:tcPr>
            <w:tcW w:w="2397" w:type="dxa"/>
            <w:shd w:val="clear" w:color="auto" w:fill="C6D9F0" w:themeFill="text2" w:themeFillTint="33"/>
          </w:tcPr>
          <w:p w14:paraId="2B0CE473">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УКУПНО</w:t>
            </w:r>
          </w:p>
        </w:tc>
      </w:tr>
      <w:tr w14:paraId="421D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698D53F5">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1</w:t>
            </w:r>
          </w:p>
        </w:tc>
        <w:tc>
          <w:tcPr>
            <w:tcW w:w="2397" w:type="dxa"/>
          </w:tcPr>
          <w:p w14:paraId="3214AEBE">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6F0CF33F">
            <w:pPr>
              <w:spacing w:after="0" w:line="240" w:lineRule="auto"/>
              <w:jc w:val="center"/>
              <w:rPr>
                <w:rFonts w:ascii="Times New Roman" w:hAnsi="Times New Roman" w:eastAsia="Times New Roman" w:cs="Times New Roman"/>
                <w:kern w:val="0"/>
                <w:sz w:val="20"/>
                <w:szCs w:val="20"/>
                <w:highlight w:val="yellow"/>
                <w:lang w:val="sr-Latn-RS" w:eastAsia="sr-Latn-RS"/>
                <w14:ligatures w14:val="none"/>
              </w:rPr>
            </w:pPr>
            <w:r>
              <w:rPr>
                <w:rFonts w:ascii="Times New Roman" w:hAnsi="Times New Roman" w:eastAsia="Times New Roman" w:cs="Times New Roman"/>
                <w:kern w:val="0"/>
                <w:sz w:val="20"/>
                <w:szCs w:val="20"/>
                <w:highlight w:val="yellow"/>
                <w:lang w:val="sr-Latn-RS" w:eastAsia="sr-Latn-RS"/>
                <w14:ligatures w14:val="none"/>
              </w:rPr>
              <w:t>13</w:t>
            </w:r>
          </w:p>
        </w:tc>
        <w:tc>
          <w:tcPr>
            <w:tcW w:w="2397" w:type="dxa"/>
          </w:tcPr>
          <w:p w14:paraId="4145CD43">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13</w:t>
            </w:r>
          </w:p>
        </w:tc>
      </w:tr>
      <w:tr w14:paraId="0316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6E0B6245">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2</w:t>
            </w:r>
          </w:p>
        </w:tc>
        <w:tc>
          <w:tcPr>
            <w:tcW w:w="2397" w:type="dxa"/>
          </w:tcPr>
          <w:p w14:paraId="628366A6">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8</w:t>
            </w:r>
          </w:p>
        </w:tc>
        <w:tc>
          <w:tcPr>
            <w:tcW w:w="2397" w:type="dxa"/>
          </w:tcPr>
          <w:p w14:paraId="11BCC907">
            <w:pPr>
              <w:spacing w:after="0" w:line="240" w:lineRule="auto"/>
              <w:jc w:val="center"/>
              <w:rPr>
                <w:rFonts w:ascii="Times New Roman" w:hAnsi="Times New Roman" w:eastAsia="Times New Roman" w:cs="Times New Roman"/>
                <w:kern w:val="0"/>
                <w:sz w:val="20"/>
                <w:szCs w:val="20"/>
                <w:highlight w:val="yellow"/>
                <w:lang w:val="sr-Cyrl-RS" w:eastAsia="sr-Latn-RS"/>
                <w14:ligatures w14:val="none"/>
              </w:rPr>
            </w:pPr>
            <w:r>
              <w:rPr>
                <w:rFonts w:ascii="Times New Roman" w:hAnsi="Times New Roman" w:eastAsia="Times New Roman" w:cs="Times New Roman"/>
                <w:kern w:val="0"/>
                <w:sz w:val="20"/>
                <w:szCs w:val="20"/>
                <w:highlight w:val="yellow"/>
                <w:lang w:val="sr-Latn-RS" w:eastAsia="sr-Latn-RS"/>
                <w14:ligatures w14:val="none"/>
              </w:rPr>
              <w:t>8</w:t>
            </w:r>
            <w:r>
              <w:rPr>
                <w:rFonts w:ascii="Times New Roman" w:hAnsi="Times New Roman" w:eastAsia="Times New Roman" w:cs="Times New Roman"/>
                <w:kern w:val="0"/>
                <w:sz w:val="20"/>
                <w:szCs w:val="20"/>
                <w:highlight w:val="yellow"/>
                <w:lang w:val="sr-Cyrl-RS" w:eastAsia="sr-Latn-RS"/>
                <w14:ligatures w14:val="none"/>
              </w:rPr>
              <w:t xml:space="preserve"> (+1ИОП1)</w:t>
            </w:r>
          </w:p>
        </w:tc>
        <w:tc>
          <w:tcPr>
            <w:tcW w:w="2397" w:type="dxa"/>
          </w:tcPr>
          <w:p w14:paraId="546458FF">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16</w:t>
            </w:r>
            <w:r>
              <w:rPr>
                <w:rFonts w:ascii="Times New Roman" w:hAnsi="Times New Roman" w:eastAsia="Times New Roman" w:cs="Times New Roman"/>
                <w:kern w:val="0"/>
                <w:sz w:val="20"/>
                <w:szCs w:val="20"/>
                <w:lang w:val="sr-Cyrl-RS" w:eastAsia="sr-Latn-RS"/>
                <w14:ligatures w14:val="none"/>
              </w:rPr>
              <w:t xml:space="preserve"> (17)</w:t>
            </w:r>
          </w:p>
        </w:tc>
      </w:tr>
      <w:tr w14:paraId="222E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C6D9F0" w:themeFill="text2" w:themeFillTint="33"/>
          </w:tcPr>
          <w:p w14:paraId="09E4358D">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3</w:t>
            </w:r>
          </w:p>
        </w:tc>
        <w:tc>
          <w:tcPr>
            <w:tcW w:w="2397" w:type="dxa"/>
          </w:tcPr>
          <w:p w14:paraId="5BB13066">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71B92F16">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15</w:t>
            </w:r>
          </w:p>
        </w:tc>
        <w:tc>
          <w:tcPr>
            <w:tcW w:w="2397" w:type="dxa"/>
          </w:tcPr>
          <w:p w14:paraId="7F9A6078">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15</w:t>
            </w:r>
          </w:p>
        </w:tc>
      </w:tr>
      <w:tr w14:paraId="2B87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4032857B">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4</w:t>
            </w:r>
          </w:p>
        </w:tc>
        <w:tc>
          <w:tcPr>
            <w:tcW w:w="2397" w:type="dxa"/>
          </w:tcPr>
          <w:p w14:paraId="6530BEE3">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1ED78DB0">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12</w:t>
            </w:r>
          </w:p>
        </w:tc>
        <w:tc>
          <w:tcPr>
            <w:tcW w:w="2397" w:type="dxa"/>
          </w:tcPr>
          <w:p w14:paraId="21E7B998">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12</w:t>
            </w:r>
          </w:p>
        </w:tc>
      </w:tr>
      <w:tr w14:paraId="4006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8DB3E2" w:themeFill="text2" w:themeFillTint="66"/>
          </w:tcPr>
          <w:p w14:paraId="7DFBB0E7">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УКУПНО НИЖИ</w:t>
            </w:r>
          </w:p>
        </w:tc>
        <w:tc>
          <w:tcPr>
            <w:tcW w:w="2397" w:type="dxa"/>
            <w:shd w:val="clear" w:color="auto" w:fill="8DB3E2" w:themeFill="text2" w:themeFillTint="66"/>
          </w:tcPr>
          <w:p w14:paraId="0F899957">
            <w:pPr>
              <w:spacing w:after="0" w:line="240" w:lineRule="auto"/>
              <w:jc w:val="center"/>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8</w:t>
            </w:r>
          </w:p>
        </w:tc>
        <w:tc>
          <w:tcPr>
            <w:tcW w:w="2397" w:type="dxa"/>
            <w:shd w:val="clear" w:color="auto" w:fill="8DB3E2" w:themeFill="text2" w:themeFillTint="66"/>
          </w:tcPr>
          <w:p w14:paraId="244E8DDA">
            <w:pPr>
              <w:spacing w:after="0" w:line="240" w:lineRule="auto"/>
              <w:jc w:val="center"/>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48</w:t>
            </w:r>
          </w:p>
        </w:tc>
        <w:tc>
          <w:tcPr>
            <w:tcW w:w="2397" w:type="dxa"/>
            <w:shd w:val="clear" w:color="auto" w:fill="8DB3E2" w:themeFill="text2" w:themeFillTint="66"/>
          </w:tcPr>
          <w:p w14:paraId="161ED0B0">
            <w:pPr>
              <w:spacing w:after="0" w:line="240" w:lineRule="auto"/>
              <w:jc w:val="center"/>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56</w:t>
            </w:r>
          </w:p>
        </w:tc>
      </w:tr>
      <w:tr w14:paraId="1842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7BE7E215">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5</w:t>
            </w:r>
          </w:p>
        </w:tc>
        <w:tc>
          <w:tcPr>
            <w:tcW w:w="2397" w:type="dxa"/>
          </w:tcPr>
          <w:p w14:paraId="0C3C2859">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10</w:t>
            </w:r>
            <w:r>
              <w:rPr>
                <w:rFonts w:ascii="Times New Roman" w:hAnsi="Times New Roman" w:eastAsia="Times New Roman" w:cs="Times New Roman"/>
                <w:kern w:val="0"/>
                <w:sz w:val="20"/>
                <w:szCs w:val="20"/>
                <w:lang w:val="sr-Cyrl-RS" w:eastAsia="sr-Latn-RS"/>
                <w14:ligatures w14:val="none"/>
              </w:rPr>
              <w:t xml:space="preserve"> (+1ИОП1)</w:t>
            </w:r>
          </w:p>
        </w:tc>
        <w:tc>
          <w:tcPr>
            <w:tcW w:w="2397" w:type="dxa"/>
          </w:tcPr>
          <w:p w14:paraId="66047655">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3452F6AD">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10</w:t>
            </w:r>
            <w:r>
              <w:rPr>
                <w:rFonts w:ascii="Times New Roman" w:hAnsi="Times New Roman" w:eastAsia="Times New Roman" w:cs="Times New Roman"/>
                <w:kern w:val="0"/>
                <w:sz w:val="20"/>
                <w:szCs w:val="20"/>
                <w:lang w:val="sr-Cyrl-RS" w:eastAsia="sr-Latn-RS"/>
                <w14:ligatures w14:val="none"/>
              </w:rPr>
              <w:t xml:space="preserve"> (11)</w:t>
            </w:r>
          </w:p>
        </w:tc>
      </w:tr>
      <w:tr w14:paraId="4BE8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C6D9F0" w:themeFill="text2" w:themeFillTint="33"/>
          </w:tcPr>
          <w:p w14:paraId="61241F02">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6</w:t>
            </w:r>
          </w:p>
        </w:tc>
        <w:tc>
          <w:tcPr>
            <w:tcW w:w="2397" w:type="dxa"/>
          </w:tcPr>
          <w:p w14:paraId="7EF90CDE">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33FC5ECB">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9</w:t>
            </w:r>
          </w:p>
        </w:tc>
        <w:tc>
          <w:tcPr>
            <w:tcW w:w="2397" w:type="dxa"/>
          </w:tcPr>
          <w:p w14:paraId="62D9B5D1">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9</w:t>
            </w:r>
          </w:p>
        </w:tc>
      </w:tr>
      <w:tr w14:paraId="05C8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45EEA94E">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7</w:t>
            </w:r>
          </w:p>
        </w:tc>
        <w:tc>
          <w:tcPr>
            <w:tcW w:w="2397" w:type="dxa"/>
          </w:tcPr>
          <w:p w14:paraId="665CEA5D">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0F714224">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16</w:t>
            </w:r>
          </w:p>
        </w:tc>
        <w:tc>
          <w:tcPr>
            <w:tcW w:w="2397" w:type="dxa"/>
          </w:tcPr>
          <w:p w14:paraId="775AE053">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16</w:t>
            </w:r>
          </w:p>
        </w:tc>
      </w:tr>
      <w:tr w14:paraId="3E42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16E6A0F0">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8</w:t>
            </w:r>
          </w:p>
        </w:tc>
        <w:tc>
          <w:tcPr>
            <w:tcW w:w="2397" w:type="dxa"/>
          </w:tcPr>
          <w:p w14:paraId="0F7D4455">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9</w:t>
            </w:r>
          </w:p>
        </w:tc>
        <w:tc>
          <w:tcPr>
            <w:tcW w:w="2397" w:type="dxa"/>
          </w:tcPr>
          <w:p w14:paraId="5A8892FC">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44039CAC">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9</w:t>
            </w:r>
          </w:p>
        </w:tc>
      </w:tr>
      <w:tr w14:paraId="2EE8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8DB3E2" w:themeFill="text2" w:themeFillTint="66"/>
          </w:tcPr>
          <w:p w14:paraId="40E16F80">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УКУПНО ВИШИ</w:t>
            </w:r>
          </w:p>
        </w:tc>
        <w:tc>
          <w:tcPr>
            <w:tcW w:w="2397" w:type="dxa"/>
            <w:shd w:val="clear" w:color="auto" w:fill="8DB3E2" w:themeFill="text2" w:themeFillTint="66"/>
          </w:tcPr>
          <w:p w14:paraId="5EC17D2A">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19</w:t>
            </w:r>
          </w:p>
        </w:tc>
        <w:tc>
          <w:tcPr>
            <w:tcW w:w="2397" w:type="dxa"/>
            <w:shd w:val="clear" w:color="auto" w:fill="8DB3E2" w:themeFill="text2" w:themeFillTint="66"/>
          </w:tcPr>
          <w:p w14:paraId="28048ACE">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25</w:t>
            </w:r>
          </w:p>
        </w:tc>
        <w:tc>
          <w:tcPr>
            <w:tcW w:w="2397" w:type="dxa"/>
            <w:shd w:val="clear" w:color="auto" w:fill="8DB3E2" w:themeFill="text2" w:themeFillTint="66"/>
          </w:tcPr>
          <w:p w14:paraId="39314839">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44</w:t>
            </w:r>
          </w:p>
        </w:tc>
      </w:tr>
    </w:tbl>
    <w:p w14:paraId="556108D9">
      <w:pPr>
        <w:rPr>
          <w:lang w:val="sr-Cyrl-RS"/>
        </w:rPr>
      </w:pPr>
    </w:p>
    <w:p w14:paraId="3C933759">
      <w:pPr>
        <w:rPr>
          <w:lang w:val="sr-Cyrl-RS"/>
        </w:rPr>
      </w:pPr>
      <w:r>
        <w:rPr>
          <w:lang w:val="sr-Cyrl-RS"/>
        </w:rPr>
        <w:t>ВЕРСКА НАСТАВА: 5 ГРУПА</w:t>
      </w:r>
    </w:p>
    <w:p w14:paraId="5D56BAC9">
      <w:pPr>
        <w:rPr>
          <w:lang w:val="sr-Cyrl-RS"/>
        </w:rPr>
      </w:pPr>
      <w:r>
        <w:rPr>
          <w:lang w:val="sr-Cyrl-RS"/>
        </w:rPr>
        <w:t>ГРАЂАНСКО: 2 ГРУПЕ (РАДИЦА)</w:t>
      </w:r>
    </w:p>
    <w:p w14:paraId="50FCC7E2">
      <w:pPr>
        <w:rPr>
          <w:lang w:val="sr-Cyrl-RS"/>
        </w:rPr>
      </w:pPr>
    </w:p>
    <w:p w14:paraId="03F135E5">
      <w:pPr>
        <w:rPr>
          <w:lang w:val="sr-Cyrl-RS"/>
        </w:rPr>
      </w:pPr>
    </w:p>
    <w:tbl>
      <w:tblPr>
        <w:tblStyle w:val="25"/>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2397"/>
        <w:gridCol w:w="2397"/>
        <w:gridCol w:w="2397"/>
      </w:tblGrid>
      <w:tr w14:paraId="1011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588" w:type="dxa"/>
            <w:gridSpan w:val="4"/>
            <w:shd w:val="clear" w:color="auto" w:fill="8DB3E2" w:themeFill="text2" w:themeFillTint="66"/>
          </w:tcPr>
          <w:p w14:paraId="28E96D35">
            <w:pPr>
              <w:spacing w:after="0" w:line="240" w:lineRule="auto"/>
              <w:jc w:val="center"/>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ОБРЕЖ</w:t>
            </w:r>
          </w:p>
        </w:tc>
      </w:tr>
      <w:tr w14:paraId="40F6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C6D9F0" w:themeFill="text2" w:themeFillTint="33"/>
          </w:tcPr>
          <w:p w14:paraId="0E4A8C44">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РАЗРЕД</w:t>
            </w:r>
          </w:p>
        </w:tc>
        <w:tc>
          <w:tcPr>
            <w:tcW w:w="2397" w:type="dxa"/>
            <w:shd w:val="clear" w:color="auto" w:fill="C6D9F0" w:themeFill="text2" w:themeFillTint="33"/>
          </w:tcPr>
          <w:p w14:paraId="23514E40">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ГРАЂАНСКО</w:t>
            </w:r>
          </w:p>
        </w:tc>
        <w:tc>
          <w:tcPr>
            <w:tcW w:w="2397" w:type="dxa"/>
            <w:shd w:val="clear" w:color="auto" w:fill="C6D9F0" w:themeFill="text2" w:themeFillTint="33"/>
          </w:tcPr>
          <w:p w14:paraId="1CA19E98">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ВЕРСКА НАСТАВА</w:t>
            </w:r>
          </w:p>
        </w:tc>
        <w:tc>
          <w:tcPr>
            <w:tcW w:w="2397" w:type="dxa"/>
            <w:shd w:val="clear" w:color="auto" w:fill="C6D9F0" w:themeFill="text2" w:themeFillTint="33"/>
          </w:tcPr>
          <w:p w14:paraId="0B925361">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УКУПНО</w:t>
            </w:r>
          </w:p>
        </w:tc>
      </w:tr>
      <w:tr w14:paraId="2BCD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543A3AAB">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1</w:t>
            </w:r>
          </w:p>
        </w:tc>
        <w:tc>
          <w:tcPr>
            <w:tcW w:w="2397" w:type="dxa"/>
          </w:tcPr>
          <w:p w14:paraId="6F4C35EE">
            <w:pPr>
              <w:spacing w:after="0" w:line="240" w:lineRule="auto"/>
              <w:jc w:val="center"/>
              <w:rPr>
                <w:rFonts w:ascii="Times New Roman" w:hAnsi="Times New Roman" w:eastAsia="Times New Roman" w:cs="Times New Roman"/>
                <w:kern w:val="0"/>
                <w:sz w:val="20"/>
                <w:szCs w:val="20"/>
                <w:highlight w:val="lightGray"/>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64C59244">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15</w:t>
            </w:r>
          </w:p>
        </w:tc>
        <w:tc>
          <w:tcPr>
            <w:tcW w:w="2397" w:type="dxa"/>
          </w:tcPr>
          <w:p w14:paraId="6A1C7D8D">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15</w:t>
            </w:r>
          </w:p>
        </w:tc>
      </w:tr>
      <w:tr w14:paraId="06C2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0CCD565F">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2</w:t>
            </w:r>
          </w:p>
        </w:tc>
        <w:tc>
          <w:tcPr>
            <w:tcW w:w="2397" w:type="dxa"/>
          </w:tcPr>
          <w:p w14:paraId="2C1AECDD">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249714F3">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19</w:t>
            </w:r>
          </w:p>
        </w:tc>
        <w:tc>
          <w:tcPr>
            <w:tcW w:w="2397" w:type="dxa"/>
          </w:tcPr>
          <w:p w14:paraId="431146AA">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19</w:t>
            </w:r>
          </w:p>
        </w:tc>
      </w:tr>
      <w:tr w14:paraId="62ED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C6D9F0" w:themeFill="text2" w:themeFillTint="33"/>
          </w:tcPr>
          <w:p w14:paraId="076B21E8">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3</w:t>
            </w:r>
          </w:p>
        </w:tc>
        <w:tc>
          <w:tcPr>
            <w:tcW w:w="2397" w:type="dxa"/>
          </w:tcPr>
          <w:p w14:paraId="63B85EE3">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300FBF36">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14</w:t>
            </w:r>
            <w:r>
              <w:rPr>
                <w:rFonts w:ascii="Times New Roman" w:hAnsi="Times New Roman" w:eastAsia="Times New Roman" w:cs="Times New Roman"/>
                <w:kern w:val="0"/>
                <w:sz w:val="20"/>
                <w:szCs w:val="20"/>
                <w:lang w:val="sr-Cyrl-RS" w:eastAsia="sr-Latn-RS"/>
                <w14:ligatures w14:val="none"/>
              </w:rPr>
              <w:t xml:space="preserve"> (+1ИОП1)</w:t>
            </w:r>
          </w:p>
        </w:tc>
        <w:tc>
          <w:tcPr>
            <w:tcW w:w="2397" w:type="dxa"/>
          </w:tcPr>
          <w:p w14:paraId="3F47687D">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14</w:t>
            </w:r>
            <w:r>
              <w:rPr>
                <w:rFonts w:ascii="Times New Roman" w:hAnsi="Times New Roman" w:eastAsia="Times New Roman" w:cs="Times New Roman"/>
                <w:kern w:val="0"/>
                <w:sz w:val="20"/>
                <w:szCs w:val="20"/>
                <w:lang w:val="sr-Cyrl-RS" w:eastAsia="sr-Latn-RS"/>
                <w14:ligatures w14:val="none"/>
              </w:rPr>
              <w:t xml:space="preserve"> (15)</w:t>
            </w:r>
          </w:p>
        </w:tc>
      </w:tr>
      <w:tr w14:paraId="7E64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3590A3B3">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4</w:t>
            </w:r>
          </w:p>
        </w:tc>
        <w:tc>
          <w:tcPr>
            <w:tcW w:w="2397" w:type="dxa"/>
          </w:tcPr>
          <w:p w14:paraId="16FE7A39">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68D3886D">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13</w:t>
            </w:r>
            <w:r>
              <w:rPr>
                <w:rFonts w:ascii="Times New Roman" w:hAnsi="Times New Roman" w:eastAsia="Times New Roman" w:cs="Times New Roman"/>
                <w:kern w:val="0"/>
                <w:sz w:val="20"/>
                <w:szCs w:val="20"/>
                <w:lang w:val="sr-Cyrl-RS" w:eastAsia="sr-Latn-RS"/>
                <w14:ligatures w14:val="none"/>
              </w:rPr>
              <w:t xml:space="preserve"> (+1ИОП1)</w:t>
            </w:r>
          </w:p>
        </w:tc>
        <w:tc>
          <w:tcPr>
            <w:tcW w:w="2397" w:type="dxa"/>
          </w:tcPr>
          <w:p w14:paraId="275A7D1C">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13</w:t>
            </w:r>
            <w:r>
              <w:rPr>
                <w:rFonts w:ascii="Times New Roman" w:hAnsi="Times New Roman" w:eastAsia="Times New Roman" w:cs="Times New Roman"/>
                <w:kern w:val="0"/>
                <w:sz w:val="20"/>
                <w:szCs w:val="20"/>
                <w:lang w:val="sr-Cyrl-RS" w:eastAsia="sr-Latn-RS"/>
                <w14:ligatures w14:val="none"/>
              </w:rPr>
              <w:t xml:space="preserve"> (14)</w:t>
            </w:r>
          </w:p>
        </w:tc>
      </w:tr>
      <w:tr w14:paraId="2C7E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8DB3E2" w:themeFill="text2" w:themeFillTint="66"/>
          </w:tcPr>
          <w:p w14:paraId="6305F223">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УКУПНО НИЖИ</w:t>
            </w:r>
          </w:p>
        </w:tc>
        <w:tc>
          <w:tcPr>
            <w:tcW w:w="2397" w:type="dxa"/>
            <w:shd w:val="clear" w:color="auto" w:fill="8DB3E2" w:themeFill="text2" w:themeFillTint="66"/>
          </w:tcPr>
          <w:p w14:paraId="56F583B6">
            <w:pPr>
              <w:spacing w:after="0" w:line="240" w:lineRule="auto"/>
              <w:jc w:val="center"/>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0</w:t>
            </w:r>
          </w:p>
        </w:tc>
        <w:tc>
          <w:tcPr>
            <w:tcW w:w="2397" w:type="dxa"/>
            <w:shd w:val="clear" w:color="auto" w:fill="8DB3E2" w:themeFill="text2" w:themeFillTint="66"/>
          </w:tcPr>
          <w:p w14:paraId="7A4EB717">
            <w:pPr>
              <w:spacing w:after="0" w:line="240" w:lineRule="auto"/>
              <w:jc w:val="center"/>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61</w:t>
            </w:r>
          </w:p>
        </w:tc>
        <w:tc>
          <w:tcPr>
            <w:tcW w:w="2397" w:type="dxa"/>
            <w:shd w:val="clear" w:color="auto" w:fill="8DB3E2" w:themeFill="text2" w:themeFillTint="66"/>
          </w:tcPr>
          <w:p w14:paraId="02DF2C35">
            <w:pPr>
              <w:spacing w:after="0" w:line="240" w:lineRule="auto"/>
              <w:jc w:val="center"/>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61</w:t>
            </w:r>
          </w:p>
        </w:tc>
      </w:tr>
      <w:tr w14:paraId="2D1B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1C1D062F">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5</w:t>
            </w:r>
          </w:p>
        </w:tc>
        <w:tc>
          <w:tcPr>
            <w:tcW w:w="2397" w:type="dxa"/>
          </w:tcPr>
          <w:p w14:paraId="5AF8C624">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41ECDA9C">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8</w:t>
            </w:r>
          </w:p>
        </w:tc>
        <w:tc>
          <w:tcPr>
            <w:tcW w:w="2397" w:type="dxa"/>
          </w:tcPr>
          <w:p w14:paraId="3476D513">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8</w:t>
            </w:r>
          </w:p>
        </w:tc>
      </w:tr>
      <w:tr w14:paraId="50FA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397" w:type="dxa"/>
            <w:shd w:val="clear" w:color="auto" w:fill="C6D9F0" w:themeFill="text2" w:themeFillTint="33"/>
          </w:tcPr>
          <w:p w14:paraId="1A02250D">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6</w:t>
            </w:r>
          </w:p>
        </w:tc>
        <w:tc>
          <w:tcPr>
            <w:tcW w:w="2397" w:type="dxa"/>
          </w:tcPr>
          <w:p w14:paraId="177C1805">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13</w:t>
            </w:r>
          </w:p>
        </w:tc>
        <w:tc>
          <w:tcPr>
            <w:tcW w:w="2397" w:type="dxa"/>
          </w:tcPr>
          <w:p w14:paraId="17B571A4">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00AAB808">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13</w:t>
            </w:r>
          </w:p>
        </w:tc>
      </w:tr>
      <w:tr w14:paraId="0B51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1BAD3F79">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7</w:t>
            </w:r>
          </w:p>
        </w:tc>
        <w:tc>
          <w:tcPr>
            <w:tcW w:w="2397" w:type="dxa"/>
          </w:tcPr>
          <w:p w14:paraId="7D92D9C8">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11</w:t>
            </w:r>
          </w:p>
        </w:tc>
        <w:tc>
          <w:tcPr>
            <w:tcW w:w="2397" w:type="dxa"/>
          </w:tcPr>
          <w:p w14:paraId="7B21DA67">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1C057BE5">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11</w:t>
            </w:r>
          </w:p>
        </w:tc>
      </w:tr>
      <w:tr w14:paraId="63E8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C6D9F0" w:themeFill="text2" w:themeFillTint="33"/>
          </w:tcPr>
          <w:p w14:paraId="4B11C046">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8</w:t>
            </w:r>
          </w:p>
        </w:tc>
        <w:tc>
          <w:tcPr>
            <w:tcW w:w="2397" w:type="dxa"/>
          </w:tcPr>
          <w:p w14:paraId="329DD709">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8</w:t>
            </w:r>
            <w:r>
              <w:rPr>
                <w:rFonts w:ascii="Times New Roman" w:hAnsi="Times New Roman" w:eastAsia="Times New Roman" w:cs="Times New Roman"/>
                <w:kern w:val="0"/>
                <w:sz w:val="20"/>
                <w:szCs w:val="20"/>
                <w:lang w:val="sr-Cyrl-RS" w:eastAsia="sr-Latn-RS"/>
                <w14:ligatures w14:val="none"/>
              </w:rPr>
              <w:t xml:space="preserve"> (+1ИОП1)</w:t>
            </w:r>
          </w:p>
        </w:tc>
        <w:tc>
          <w:tcPr>
            <w:tcW w:w="2397" w:type="dxa"/>
          </w:tcPr>
          <w:p w14:paraId="1D98BD46">
            <w:pPr>
              <w:spacing w:after="0" w:line="240" w:lineRule="auto"/>
              <w:jc w:val="center"/>
              <w:rPr>
                <w:rFonts w:ascii="Times New Roman" w:hAnsi="Times New Roman" w:eastAsia="Times New Roman" w:cs="Times New Roman"/>
                <w:kern w:val="0"/>
                <w:sz w:val="20"/>
                <w:szCs w:val="20"/>
                <w:lang w:val="sr-Latn-RS" w:eastAsia="sr-Latn-RS"/>
                <w14:ligatures w14:val="none"/>
              </w:rPr>
            </w:pPr>
            <w:r>
              <w:rPr>
                <w:rFonts w:ascii="Times New Roman" w:hAnsi="Times New Roman" w:eastAsia="Times New Roman" w:cs="Times New Roman"/>
                <w:kern w:val="0"/>
                <w:sz w:val="20"/>
                <w:szCs w:val="20"/>
                <w:lang w:val="sr-Latn-RS" w:eastAsia="sr-Latn-RS"/>
                <w14:ligatures w14:val="none"/>
              </w:rPr>
              <w:t>0</w:t>
            </w:r>
          </w:p>
        </w:tc>
        <w:tc>
          <w:tcPr>
            <w:tcW w:w="2397" w:type="dxa"/>
          </w:tcPr>
          <w:p w14:paraId="2E129593">
            <w:pPr>
              <w:spacing w:after="0" w:line="240" w:lineRule="auto"/>
              <w:jc w:val="center"/>
              <w:rPr>
                <w:rFonts w:ascii="Times New Roman" w:hAnsi="Times New Roman" w:eastAsia="Times New Roman" w:cs="Times New Roman"/>
                <w:kern w:val="0"/>
                <w:sz w:val="20"/>
                <w:szCs w:val="20"/>
                <w:lang w:val="sr-Cyrl-RS" w:eastAsia="sr-Latn-RS"/>
                <w14:ligatures w14:val="none"/>
              </w:rPr>
            </w:pPr>
            <w:r>
              <w:rPr>
                <w:rFonts w:ascii="Times New Roman" w:hAnsi="Times New Roman" w:eastAsia="Times New Roman" w:cs="Times New Roman"/>
                <w:kern w:val="0"/>
                <w:sz w:val="20"/>
                <w:szCs w:val="20"/>
                <w:lang w:val="sr-Latn-RS" w:eastAsia="sr-Latn-RS"/>
                <w14:ligatures w14:val="none"/>
              </w:rPr>
              <w:t>8</w:t>
            </w:r>
            <w:r>
              <w:rPr>
                <w:rFonts w:ascii="Times New Roman" w:hAnsi="Times New Roman" w:eastAsia="Times New Roman" w:cs="Times New Roman"/>
                <w:kern w:val="0"/>
                <w:sz w:val="20"/>
                <w:szCs w:val="20"/>
                <w:lang w:val="sr-Cyrl-RS" w:eastAsia="sr-Latn-RS"/>
                <w14:ligatures w14:val="none"/>
              </w:rPr>
              <w:t xml:space="preserve"> (9)</w:t>
            </w:r>
          </w:p>
        </w:tc>
      </w:tr>
      <w:tr w14:paraId="0FE3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97" w:type="dxa"/>
            <w:shd w:val="clear" w:color="auto" w:fill="8DB3E2" w:themeFill="text2" w:themeFillTint="66"/>
          </w:tcPr>
          <w:p w14:paraId="395EBE85">
            <w:pPr>
              <w:spacing w:after="0" w:line="240" w:lineRule="auto"/>
              <w:rPr>
                <w:rFonts w:ascii="Times New Roman" w:hAnsi="Times New Roman" w:eastAsia="Times New Roman" w:cs="Times New Roman"/>
                <w:b/>
                <w:kern w:val="0"/>
                <w:sz w:val="20"/>
                <w:szCs w:val="20"/>
                <w:lang w:val="sr-Cyrl-RS" w:eastAsia="sr-Latn-RS"/>
                <w14:ligatures w14:val="none"/>
              </w:rPr>
            </w:pPr>
            <w:r>
              <w:rPr>
                <w:rFonts w:ascii="Times New Roman" w:hAnsi="Times New Roman" w:eastAsia="Times New Roman" w:cs="Times New Roman"/>
                <w:b/>
                <w:kern w:val="0"/>
                <w:sz w:val="20"/>
                <w:szCs w:val="20"/>
                <w:lang w:val="sr-Cyrl-RS" w:eastAsia="sr-Latn-RS"/>
                <w14:ligatures w14:val="none"/>
              </w:rPr>
              <w:t>УКУПНО ВИШИ</w:t>
            </w:r>
          </w:p>
        </w:tc>
        <w:tc>
          <w:tcPr>
            <w:tcW w:w="2397" w:type="dxa"/>
            <w:shd w:val="clear" w:color="auto" w:fill="8DB3E2" w:themeFill="text2" w:themeFillTint="66"/>
          </w:tcPr>
          <w:p w14:paraId="1F5B3E06">
            <w:pPr>
              <w:spacing w:after="0" w:line="240" w:lineRule="auto"/>
              <w:jc w:val="center"/>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32</w:t>
            </w:r>
          </w:p>
        </w:tc>
        <w:tc>
          <w:tcPr>
            <w:tcW w:w="2397" w:type="dxa"/>
            <w:shd w:val="clear" w:color="auto" w:fill="8DB3E2" w:themeFill="text2" w:themeFillTint="66"/>
          </w:tcPr>
          <w:p w14:paraId="0CFF18FC">
            <w:pPr>
              <w:spacing w:after="0" w:line="240" w:lineRule="auto"/>
              <w:jc w:val="center"/>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8</w:t>
            </w:r>
          </w:p>
        </w:tc>
        <w:tc>
          <w:tcPr>
            <w:tcW w:w="2397" w:type="dxa"/>
            <w:shd w:val="clear" w:color="auto" w:fill="8DB3E2" w:themeFill="text2" w:themeFillTint="66"/>
          </w:tcPr>
          <w:p w14:paraId="2911843F">
            <w:pPr>
              <w:spacing w:after="0" w:line="240" w:lineRule="auto"/>
              <w:jc w:val="center"/>
              <w:rPr>
                <w:rFonts w:ascii="Times New Roman" w:hAnsi="Times New Roman" w:eastAsia="Times New Roman" w:cs="Times New Roman"/>
                <w:b/>
                <w:kern w:val="0"/>
                <w:sz w:val="20"/>
                <w:szCs w:val="20"/>
                <w:lang w:val="sr-Latn-RS" w:eastAsia="sr-Latn-RS"/>
                <w14:ligatures w14:val="none"/>
              </w:rPr>
            </w:pPr>
            <w:r>
              <w:rPr>
                <w:rFonts w:ascii="Times New Roman" w:hAnsi="Times New Roman" w:eastAsia="Times New Roman" w:cs="Times New Roman"/>
                <w:b/>
                <w:kern w:val="0"/>
                <w:sz w:val="20"/>
                <w:szCs w:val="20"/>
                <w:lang w:val="sr-Latn-RS" w:eastAsia="sr-Latn-RS"/>
                <w14:ligatures w14:val="none"/>
              </w:rPr>
              <w:t>40</w:t>
            </w:r>
          </w:p>
        </w:tc>
      </w:tr>
    </w:tbl>
    <w:p w14:paraId="124BA835">
      <w:pPr>
        <w:rPr>
          <w:lang w:val="sr-Cyrl-RS"/>
        </w:rPr>
      </w:pPr>
    </w:p>
    <w:p w14:paraId="540BA438">
      <w:pPr>
        <w:pStyle w:val="28"/>
        <w:rPr>
          <w:lang w:val="sr-Cyrl-RS"/>
        </w:rPr>
      </w:pPr>
      <w:r>
        <w:rPr>
          <w:lang w:val="sr-Cyrl-RS"/>
        </w:rPr>
        <w:t>ВЕРСКА НАСТАВА: 5 ГРУПА</w:t>
      </w:r>
    </w:p>
    <w:p w14:paraId="6A825192">
      <w:pPr>
        <w:pStyle w:val="28"/>
        <w:rPr>
          <w:lang w:val="sr-Cyrl-RS"/>
        </w:rPr>
      </w:pPr>
      <w:r>
        <w:rPr>
          <w:lang w:val="sr-Cyrl-RS"/>
        </w:rPr>
        <w:t>ГРАЂАНСКО: 3 ГРУПЕ (Сања)</w:t>
      </w:r>
    </w:p>
    <w:p w14:paraId="3D09798D">
      <w:pPr>
        <w:pStyle w:val="28"/>
        <w:rPr>
          <w:lang w:val="sr-Cyrl-RS"/>
        </w:rPr>
      </w:pPr>
      <w:r>
        <w:rPr>
          <w:lang w:val="sr-Cyrl-RS"/>
        </w:rPr>
        <w:t>ЦЕЛОКУПНО СТАЊЕ:</w:t>
      </w:r>
    </w:p>
    <w:p w14:paraId="7FED00A1">
      <w:pPr>
        <w:pStyle w:val="28"/>
        <w:rPr>
          <w:lang w:val="sr-Cyrl-RS"/>
        </w:rPr>
      </w:pPr>
      <w:r>
        <w:rPr>
          <w:lang w:val="sr-Cyrl-RS"/>
        </w:rPr>
        <w:t>Сања: 3К+2А+3О=8 ГРУПА</w:t>
      </w:r>
    </w:p>
    <w:p w14:paraId="4187C196">
      <w:pPr>
        <w:pStyle w:val="28"/>
        <w:rPr>
          <w:lang w:val="sr-Cyrl-RS"/>
        </w:rPr>
      </w:pPr>
      <w:r>
        <w:rPr>
          <w:lang w:val="sr-Cyrl-RS"/>
        </w:rPr>
        <w:t>ВЕРСКА: К+О=9 ГРУПА                      А=5 ГРУПА</w:t>
      </w:r>
    </w:p>
    <w:p w14:paraId="771E1C48">
      <w:pPr>
        <w:pStyle w:val="28"/>
        <w:rPr>
          <w:lang w:val="sr-Cyrl-RS"/>
        </w:rPr>
      </w:pPr>
    </w:p>
    <w:p w14:paraId="3248C01D">
      <w:pPr>
        <w:pStyle w:val="29"/>
        <w:spacing w:before="0" w:beforeAutospacing="0" w:after="150" w:afterAutospacing="0"/>
        <w:ind w:firstLine="480"/>
        <w:jc w:val="both"/>
        <w:rPr>
          <w:color w:val="000000"/>
        </w:rPr>
      </w:pPr>
      <w:r>
        <w:rPr>
          <w:color w:val="0000FF"/>
        </w:rPr>
        <w:t>Слободне наставне активности</w:t>
      </w:r>
      <w:r>
        <w:rPr>
          <w:color w:val="000000"/>
        </w:rPr>
        <w:t xml:space="preserve"> (у даљем тексту СНА), су део плана наставе и учења који школа планира Школским програмом и Годишњим планом рада. Ученици у сваком разреду, од петог до осмог, бирају један од три програма СНА који школа нуди што значи да ће сваки ученик током другог циклуса основног образовања и васпитања похађати четири различита програма. Ученици и њихови родитељи се пре избора упознају са понуђеним програмима на часу одељенског старешине, на родитељском састанку, путем сајта школе, лифлета и др. Одабрани програми СНА су за ученика обавезни а успех се изражава описном оценом и не утиче на општи успех.</w:t>
      </w:r>
    </w:p>
    <w:p w14:paraId="1416489C">
      <w:pPr>
        <w:pStyle w:val="29"/>
        <w:spacing w:before="0" w:beforeAutospacing="0" w:after="150" w:afterAutospacing="0"/>
        <w:ind w:firstLine="480"/>
        <w:jc w:val="both"/>
        <w:rPr>
          <w:color w:val="000000"/>
        </w:rPr>
      </w:pPr>
      <w:r>
        <w:rPr>
          <w:color w:val="000000"/>
        </w:rPr>
        <w:t>Иако се за неке СНА може направити природна веза са одговарајућим обавезним предметима не треба их посматрати као неку врсту њиховог проширивања или продубљивања. У њиховом остваривању наставник се ослања на ученичка и школска и ваншколска знања и искуства. Програми СНА нису намењени само некој групи ученика као што су нпр. ученици који се спремају за такмичење или им је потребна додатна подршка у учењу. Сврха СНА је да допринесу остваривању општих исхода образовања и васпитања, развијању кључних и општих међупредметних компетенција потребним за сналажење у свакодневном животу. Осим тога, подршка су професионалном развоју ученика који на крају основне школе доносе важну одлуку о наставку школовања у контексту новог концепта средње школе у којој се полажу општа и стручна матура. И на краjу, мада не мање важно, СНА доприносе бољем упознавању ученика и њиховоj сарадњи, jер се остваруjу у групама састављеним од ученика из различитих одељења.</w:t>
      </w:r>
    </w:p>
    <w:p w14:paraId="07BA39EC">
      <w:pPr>
        <w:pStyle w:val="29"/>
        <w:spacing w:before="0" w:beforeAutospacing="0" w:after="0" w:afterAutospacing="0"/>
        <w:ind w:firstLine="480"/>
        <w:jc w:val="both"/>
        <w:rPr>
          <w:color w:val="000000"/>
        </w:rPr>
      </w:pPr>
      <w:r>
        <w:rPr>
          <w:color w:val="000000"/>
        </w:rPr>
        <w:t>Програми СНА садрже циљ, компетенције, исходе, теме, кључне појмове садржаја, упутство за дидактичко-методичко остваривање и оцењивање ученика. Поред шест програма који су припремљени од стране Завода за унапређивање образовања и васпитања и шест програма која су припремила стручна друштва, школа може ученицима да понуди и друге програме које је самостално припремила по истом моделу, као и програме изборних предмета који су реализовани до доношења новог плана и програма наставе и учења (нпр. </w:t>
      </w:r>
      <w:r>
        <w:rPr>
          <w:rStyle w:val="30"/>
          <w:i/>
          <w:iCs/>
          <w:color w:val="000000"/>
        </w:rPr>
        <w:t>Народна традиција</w:t>
      </w:r>
      <w:r>
        <w:rPr>
          <w:color w:val="000000"/>
        </w:rPr>
        <w:t> и </w:t>
      </w:r>
      <w:r>
        <w:rPr>
          <w:rStyle w:val="30"/>
          <w:i/>
          <w:iCs/>
          <w:color w:val="000000"/>
        </w:rPr>
        <w:t>Шах</w:t>
      </w:r>
      <w:r>
        <w:rPr>
          <w:color w:val="000000"/>
        </w:rPr>
        <w:t>).</w:t>
      </w:r>
    </w:p>
    <w:p w14:paraId="660C1716">
      <w:pPr>
        <w:pStyle w:val="29"/>
        <w:spacing w:before="0" w:beforeAutospacing="0" w:after="0" w:afterAutospacing="0"/>
        <w:ind w:firstLine="480"/>
        <w:jc w:val="both"/>
        <w:rPr>
          <w:color w:val="000000"/>
        </w:rPr>
      </w:pPr>
      <w:r>
        <w:rPr>
          <w:color w:val="000000"/>
        </w:rPr>
        <w:t>Програми СНА које је припремио Завод дати су у две групе. Прву чине програми намењени ученицима 5. и 6. разреда, а другу 7. и 8. У првој групи су </w:t>
      </w:r>
      <w:r>
        <w:rPr>
          <w:rStyle w:val="30"/>
          <w:i/>
          <w:iCs/>
          <w:color w:val="000000"/>
        </w:rPr>
        <w:t>Вежбањем до здравља, Животне вештине </w:t>
      </w:r>
      <w:r>
        <w:rPr>
          <w:color w:val="000000"/>
        </w:rPr>
        <w:t>и</w:t>
      </w:r>
      <w:r>
        <w:rPr>
          <w:rStyle w:val="30"/>
          <w:i/>
          <w:iCs/>
          <w:color w:val="000000"/>
        </w:rPr>
        <w:t> Медијска писменост, </w:t>
      </w:r>
      <w:r>
        <w:rPr>
          <w:color w:val="000000"/>
        </w:rPr>
        <w:t>а у другој </w:t>
      </w:r>
      <w:r>
        <w:rPr>
          <w:rStyle w:val="30"/>
          <w:i/>
          <w:iCs/>
          <w:color w:val="000000"/>
        </w:rPr>
        <w:t>Предузетништво, Моја животна средина </w:t>
      </w:r>
      <w:r>
        <w:rPr>
          <w:color w:val="000000"/>
        </w:rPr>
        <w:t>и</w:t>
      </w:r>
      <w:r>
        <w:rPr>
          <w:rStyle w:val="30"/>
          <w:i/>
          <w:iCs/>
          <w:color w:val="000000"/>
        </w:rPr>
        <w:t> Уметност. </w:t>
      </w:r>
      <w:r>
        <w:rPr>
          <w:color w:val="000000"/>
        </w:rPr>
        <w:t>Стручна друштва су за ученике 5. и 6. разреда припремила </w:t>
      </w:r>
      <w:r>
        <w:rPr>
          <w:rStyle w:val="30"/>
          <w:i/>
          <w:iCs/>
          <w:color w:val="000000"/>
        </w:rPr>
        <w:t>Домаћинство</w:t>
      </w:r>
      <w:r>
        <w:rPr>
          <w:color w:val="000000"/>
        </w:rPr>
        <w:t>, </w:t>
      </w:r>
      <w:r>
        <w:rPr>
          <w:rStyle w:val="30"/>
          <w:i/>
          <w:iCs/>
          <w:color w:val="000000"/>
        </w:rPr>
        <w:t>Цртање сликање и вајање</w:t>
      </w:r>
      <w:r>
        <w:rPr>
          <w:color w:val="000000"/>
        </w:rPr>
        <w:t>, </w:t>
      </w:r>
      <w:r>
        <w:rPr>
          <w:rStyle w:val="30"/>
          <w:i/>
          <w:iCs/>
          <w:color w:val="000000"/>
        </w:rPr>
        <w:t>Чувари природе</w:t>
      </w:r>
      <w:r>
        <w:rPr>
          <w:color w:val="000000"/>
        </w:rPr>
        <w:t>, </w:t>
      </w:r>
      <w:r>
        <w:rPr>
          <w:rStyle w:val="30"/>
          <w:i/>
          <w:iCs/>
          <w:color w:val="000000"/>
        </w:rPr>
        <w:t>Музиком кроз живот</w:t>
      </w:r>
      <w:r>
        <w:rPr>
          <w:color w:val="000000"/>
        </w:rPr>
        <w:t> и </w:t>
      </w:r>
      <w:r>
        <w:rPr>
          <w:rStyle w:val="30"/>
          <w:i/>
          <w:iCs/>
          <w:color w:val="000000"/>
        </w:rPr>
        <w:t>Сачувајмо нашу планету</w:t>
      </w:r>
      <w:r>
        <w:rPr>
          <w:color w:val="000000"/>
        </w:rPr>
        <w:t>, а за ученике 7. и 8. разреда </w:t>
      </w:r>
      <w:r>
        <w:rPr>
          <w:rStyle w:val="30"/>
          <w:i/>
          <w:iCs/>
          <w:color w:val="000000"/>
        </w:rPr>
        <w:t>Филозофија са децом</w:t>
      </w:r>
      <w:r>
        <w:rPr>
          <w:color w:val="000000"/>
        </w:rPr>
        <w:t>.</w:t>
      </w:r>
    </w:p>
    <w:p w14:paraId="66BF57D1">
      <w:pPr>
        <w:pStyle w:val="29"/>
        <w:spacing w:before="0" w:beforeAutospacing="0" w:after="150" w:afterAutospacing="0"/>
        <w:ind w:firstLine="480"/>
        <w:jc w:val="both"/>
        <w:rPr>
          <w:color w:val="000000"/>
        </w:rPr>
      </w:pPr>
      <w:r>
        <w:rPr>
          <w:color w:val="000000"/>
        </w:rPr>
        <w:t>Програми СНА су тако конципирани да фаворизују активност ученика, повезивање њиховог школског и ваншколског искуства, учење путем решавања проблема, сарадњу и тимски рад, као и употребу савремених технологија у образовне сврхе.</w:t>
      </w:r>
    </w:p>
    <w:p w14:paraId="751482A2">
      <w:pPr>
        <w:pStyle w:val="29"/>
        <w:spacing w:before="0" w:beforeAutospacing="0" w:after="150" w:afterAutospacing="0"/>
        <w:ind w:firstLine="480"/>
        <w:jc w:val="both"/>
        <w:rPr>
          <w:color w:val="000000"/>
          <w:lang w:val="sr-Cyrl-RS"/>
        </w:rPr>
      </w:pPr>
      <w:r>
        <w:rPr>
          <w:color w:val="000000"/>
        </w:rPr>
        <w:t>Програми СНА реализ</w:t>
      </w:r>
      <w:r>
        <w:rPr>
          <w:color w:val="000000"/>
          <w:lang w:val="sr-Cyrl-RS"/>
        </w:rPr>
        <w:t xml:space="preserve">овали су </w:t>
      </w:r>
      <w:r>
        <w:rPr>
          <w:color w:val="000000"/>
        </w:rPr>
        <w:t>се комбиновањем различитих техника рада са ученицима, као што су: презентациjе, демонстрациjе, студиjе случаjа, симулациjе, играње улога, дебате, рад у малим групама, рад на проjектима, гледање и анализа видео прилога, креативне радионице, рад у групи на платформама за учење, повезивање са вршњацима из других школа или држава, гостовања стручњака, учење у другим установама, посете разним дешавањима, укључивање у акције... Потенцира</w:t>
      </w:r>
      <w:r>
        <w:rPr>
          <w:color w:val="000000"/>
          <w:lang w:val="sr-Cyrl-RS"/>
        </w:rPr>
        <w:t>ла</w:t>
      </w:r>
      <w:r>
        <w:rPr>
          <w:color w:val="000000"/>
        </w:rPr>
        <w:t xml:space="preserve"> се самосталност ученика у активном начину учења, а улога наставника је превасходно</w:t>
      </w:r>
      <w:r>
        <w:rPr>
          <w:color w:val="000000"/>
          <w:lang w:val="sr-Cyrl-RS"/>
        </w:rPr>
        <w:t xml:space="preserve"> била</w:t>
      </w:r>
      <w:r>
        <w:rPr>
          <w:color w:val="000000"/>
        </w:rPr>
        <w:t xml:space="preserve"> у томе да уведу ученике у тему, представе им кључне појмове садржаја и подстакну их на активност коју затим усмеравају, прате и вреднују. </w:t>
      </w:r>
    </w:p>
    <w:p w14:paraId="7B26FDF7">
      <w:pPr>
        <w:pStyle w:val="29"/>
        <w:spacing w:before="0" w:beforeAutospacing="0" w:after="0" w:afterAutospacing="0"/>
        <w:ind w:firstLine="480"/>
        <w:jc w:val="both"/>
        <w:rPr>
          <w:color w:val="000000"/>
        </w:rPr>
      </w:pPr>
      <w:r>
        <w:rPr>
          <w:color w:val="000000"/>
        </w:rPr>
        <w:t>У складу са чланом 61. </w:t>
      </w:r>
      <w:r>
        <w:rPr>
          <w:rStyle w:val="30"/>
          <w:i/>
          <w:iCs/>
          <w:color w:val="000000"/>
        </w:rPr>
        <w:t>Закона о основном образовању и васпитању</w:t>
      </w:r>
      <w:r>
        <w:rPr>
          <w:color w:val="000000"/>
        </w:rPr>
        <w:t> и </w:t>
      </w:r>
      <w:r>
        <w:rPr>
          <w:rStyle w:val="30"/>
          <w:i/>
          <w:iCs/>
          <w:color w:val="000000"/>
        </w:rPr>
        <w:t>Правилником о оцењивању ученика у основном образовању и васпитању</w:t>
      </w:r>
      <w:r>
        <w:rPr>
          <w:color w:val="000000"/>
        </w:rPr>
        <w:t> (члан 7), СНА се описно оцењују (истиче се, добар и задовољава), а оцена не улази у општи успех ученика. То подразумева да наставник континуирано прати активности ученика и њихов напредак у достизању исхода и развоју компетенција.</w:t>
      </w:r>
    </w:p>
    <w:p w14:paraId="5E856846">
      <w:pPr>
        <w:jc w:val="center"/>
        <w:rPr>
          <w:rFonts w:ascii="Times New Roman" w:hAnsi="Times New Roman" w:cs="Times New Roman"/>
          <w:b/>
          <w:sz w:val="28"/>
          <w:szCs w:val="28"/>
          <w:lang w:val="sr-Cyrl-RS"/>
        </w:rPr>
      </w:pPr>
    </w:p>
    <w:p w14:paraId="68C6660A">
      <w:pPr>
        <w:pStyle w:val="2"/>
        <w:rPr>
          <w:rFonts w:ascii="Times New Roman" w:hAnsi="Times New Roman" w:cs="Times New Roman"/>
          <w:lang w:val="sr-Cyrl-RS"/>
        </w:rPr>
      </w:pPr>
      <w:bookmarkStart w:id="27" w:name="_Toc11582"/>
      <w:r>
        <w:rPr>
          <w:rFonts w:ascii="Times New Roman" w:hAnsi="Times New Roman" w:cs="Times New Roman"/>
          <w:lang w:val="sr-Cyrl-RS"/>
        </w:rPr>
        <w:t>ИЗВЕШТАЈ О РЕАЛИЗАЦИЈИ ВАННАСТАВНИХ АКТИВНОСТИ</w:t>
      </w:r>
      <w:bookmarkEnd w:id="27"/>
    </w:p>
    <w:p w14:paraId="4D557B19">
      <w:pPr>
        <w:ind w:left="720" w:firstLine="540"/>
        <w:jc w:val="both"/>
        <w:rPr>
          <w:rFonts w:ascii="Times New Roman" w:hAnsi="Times New Roman" w:eastAsia="Times New Roman" w:cs="Times New Roman"/>
          <w:b/>
          <w:color w:val="0070C0"/>
          <w:sz w:val="28"/>
          <w:szCs w:val="28"/>
          <w:lang w:val="sr-Cyrl-CS"/>
        </w:rPr>
      </w:pPr>
    </w:p>
    <w:p w14:paraId="09FE33B1">
      <w:pPr>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rPr>
        <w:t xml:space="preserve">Ученици од I до IV разреда </w:t>
      </w:r>
      <w:r>
        <w:rPr>
          <w:rFonts w:ascii="Times New Roman" w:hAnsi="Times New Roman" w:eastAsia="Calibri" w:cs="Times New Roman"/>
          <w:sz w:val="24"/>
          <w:szCs w:val="24"/>
          <w:lang w:val="sr-Cyrl-RS"/>
        </w:rPr>
        <w:t>су</w:t>
      </w:r>
      <w:r>
        <w:rPr>
          <w:rFonts w:ascii="Times New Roman" w:hAnsi="Times New Roman" w:eastAsia="Calibri" w:cs="Times New Roman"/>
          <w:sz w:val="24"/>
          <w:szCs w:val="24"/>
        </w:rPr>
        <w:t xml:space="preserve"> кроз друштвене, техничке, хуманитарне, спортске и културне активности има</w:t>
      </w:r>
      <w:r>
        <w:rPr>
          <w:rFonts w:ascii="Times New Roman" w:hAnsi="Times New Roman" w:eastAsia="Calibri" w:cs="Times New Roman"/>
          <w:sz w:val="24"/>
          <w:szCs w:val="24"/>
          <w:lang w:val="sr-Cyrl-RS"/>
        </w:rPr>
        <w:t>ли</w:t>
      </w:r>
      <w:r>
        <w:rPr>
          <w:rFonts w:ascii="Times New Roman" w:hAnsi="Times New Roman" w:eastAsia="Calibri" w:cs="Times New Roman"/>
          <w:sz w:val="24"/>
          <w:szCs w:val="24"/>
        </w:rPr>
        <w:t xml:space="preserve"> прилике да проналазе и развијају своје способности и таленте у области спорта, уметности и језика. Активности </w:t>
      </w:r>
      <w:r>
        <w:rPr>
          <w:rFonts w:ascii="Times New Roman" w:hAnsi="Times New Roman" w:eastAsia="Calibri" w:cs="Times New Roman"/>
          <w:sz w:val="24"/>
          <w:szCs w:val="24"/>
          <w:lang w:val="sr-Cyrl-RS"/>
        </w:rPr>
        <w:t>су</w:t>
      </w:r>
      <w:r>
        <w:rPr>
          <w:rFonts w:ascii="Times New Roman" w:hAnsi="Times New Roman" w:eastAsia="Calibri" w:cs="Times New Roman"/>
          <w:sz w:val="24"/>
          <w:szCs w:val="24"/>
        </w:rPr>
        <w:t xml:space="preserve"> се организова</w:t>
      </w:r>
      <w:r>
        <w:rPr>
          <w:rFonts w:ascii="Times New Roman" w:hAnsi="Times New Roman" w:eastAsia="Calibri" w:cs="Times New Roman"/>
          <w:sz w:val="24"/>
          <w:szCs w:val="24"/>
          <w:lang w:val="sr-Cyrl-RS"/>
        </w:rPr>
        <w:t>ле</w:t>
      </w:r>
      <w:r>
        <w:rPr>
          <w:rFonts w:ascii="Times New Roman" w:hAnsi="Times New Roman" w:eastAsia="Calibri" w:cs="Times New Roman"/>
          <w:sz w:val="24"/>
          <w:szCs w:val="24"/>
        </w:rPr>
        <w:t xml:space="preserve"> једном недељно у оквиру одељења. </w:t>
      </w:r>
      <w:r>
        <w:rPr>
          <w:rFonts w:ascii="Times New Roman" w:hAnsi="Times New Roman" w:eastAsia="Calibri" w:cs="Times New Roman"/>
          <w:sz w:val="24"/>
          <w:szCs w:val="24"/>
          <w:lang w:val="sr-Cyrl-CS"/>
        </w:rPr>
        <w:t>Реализатори свих активности су одељенске старешине. По потреби су се укључивали и остали (стручни сарадници, родитељи, стручњаци различитих профила). Садржај секција је прилагођен интересовању и способностима ученика, са настојањем да се активирају сви чланови одељенске заједнице.</w:t>
      </w:r>
    </w:p>
    <w:p w14:paraId="407D6293">
      <w:pPr>
        <w:pStyle w:val="28"/>
        <w:rPr>
          <w:rFonts w:ascii="Times New Roman" w:hAnsi="Times New Roman" w:eastAsia="Calibri" w:cs="Times New Roman"/>
          <w:sz w:val="24"/>
          <w:szCs w:val="24"/>
          <w:lang w:val="sr-Cyrl-RS"/>
        </w:rPr>
      </w:pPr>
      <w:r>
        <w:rPr>
          <w:rFonts w:ascii="Times New Roman" w:hAnsi="Times New Roman" w:eastAsia="Calibri" w:cs="Times New Roman"/>
          <w:sz w:val="24"/>
          <w:szCs w:val="24"/>
        </w:rPr>
        <w:t xml:space="preserve">Отворене су могућности организовања и спровођења заједничких активности на нивоу разреда (нпр. хуманитарне активности, организовање фер плеј утакмица и сл.). Ученици од 5. до 8. разреда </w:t>
      </w:r>
      <w:r>
        <w:rPr>
          <w:rFonts w:ascii="Times New Roman" w:hAnsi="Times New Roman" w:eastAsia="Calibri" w:cs="Times New Roman"/>
          <w:sz w:val="24"/>
          <w:szCs w:val="24"/>
          <w:lang w:val="sr-Cyrl-RS"/>
        </w:rPr>
        <w:t>су</w:t>
      </w:r>
      <w:r>
        <w:rPr>
          <w:rFonts w:ascii="Times New Roman" w:hAnsi="Times New Roman" w:eastAsia="Calibri" w:cs="Times New Roman"/>
          <w:sz w:val="24"/>
          <w:szCs w:val="24"/>
        </w:rPr>
        <w:t xml:space="preserve"> бира</w:t>
      </w:r>
      <w:r>
        <w:rPr>
          <w:rFonts w:ascii="Times New Roman" w:hAnsi="Times New Roman" w:eastAsia="Calibri" w:cs="Times New Roman"/>
          <w:sz w:val="24"/>
          <w:szCs w:val="24"/>
          <w:lang w:val="sr-Cyrl-RS"/>
        </w:rPr>
        <w:t>ли</w:t>
      </w:r>
      <w:r>
        <w:rPr>
          <w:rFonts w:ascii="Times New Roman" w:hAnsi="Times New Roman" w:eastAsia="Calibri" w:cs="Times New Roman"/>
          <w:sz w:val="24"/>
          <w:szCs w:val="24"/>
        </w:rPr>
        <w:t xml:space="preserve"> секцију према свом интересовању. Време одржавања секције б</w:t>
      </w:r>
      <w:r>
        <w:rPr>
          <w:rFonts w:ascii="Times New Roman" w:hAnsi="Times New Roman" w:eastAsia="Calibri" w:cs="Times New Roman"/>
          <w:sz w:val="24"/>
          <w:szCs w:val="24"/>
          <w:lang w:val="sr-Cyrl-RS"/>
        </w:rPr>
        <w:t>ило је условљено организацијом наставе.</w:t>
      </w:r>
    </w:p>
    <w:p w14:paraId="6EE99080">
      <w:pPr>
        <w:pStyle w:val="28"/>
        <w:rPr>
          <w:rFonts w:ascii="Times New Roman" w:hAnsi="Times New Roman" w:eastAsia="Calibri" w:cs="Times New Roman"/>
          <w:sz w:val="24"/>
          <w:szCs w:val="24"/>
          <w:lang w:val="sr-Cyrl-RS"/>
        </w:rPr>
      </w:pPr>
    </w:p>
    <w:p w14:paraId="380C5B27">
      <w:pPr>
        <w:pStyle w:val="3"/>
        <w:rPr>
          <w:rFonts w:ascii="Times New Roman" w:hAnsi="Times New Roman" w:cs="Times New Roman"/>
          <w:sz w:val="24"/>
          <w:szCs w:val="24"/>
          <w:lang w:val="sr-Cyrl-RS"/>
        </w:rPr>
      </w:pPr>
      <w:r>
        <w:rPr>
          <w:rFonts w:ascii="Times New Roman" w:hAnsi="Times New Roman" w:cs="Times New Roman"/>
          <w:sz w:val="24"/>
          <w:szCs w:val="24"/>
          <w:lang w:val="sr-Cyrl-RS"/>
        </w:rPr>
        <w:t>ДОПУНСКА, ДОДАТНА И ПРИПРЕМНА НАСТАВА</w:t>
      </w:r>
    </w:p>
    <w:p w14:paraId="79C10206">
      <w:pPr>
        <w:tabs>
          <w:tab w:val="left" w:pos="7260"/>
        </w:tabs>
        <w:jc w:val="both"/>
        <w:rPr>
          <w:rFonts w:ascii="Times New Roman" w:hAnsi="Times New Roman" w:eastAsia="Calibri" w:cs="Times New Roman"/>
          <w:b/>
          <w:sz w:val="24"/>
          <w:szCs w:val="24"/>
          <w:lang w:val="sr-Cyrl-RS"/>
        </w:rPr>
      </w:pPr>
    </w:p>
    <w:p w14:paraId="52885D67">
      <w:pPr>
        <w:tabs>
          <w:tab w:val="left" w:pos="7260"/>
        </w:tabs>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Допунска, додатна и припремна настава реализоване су у складу са Годишњим планом рада школе као и Школским програмом.Реализовали су се искључиво часови допунске, додатне и припремне наставе за ученике који су то желели. </w:t>
      </w:r>
    </w:p>
    <w:p w14:paraId="41B39F4A">
      <w:pPr>
        <w:jc w:val="both"/>
        <w:rPr>
          <w:rFonts w:ascii="Times New Roman" w:hAnsi="Times New Roman" w:cs="Times New Roman"/>
          <w:b/>
          <w:sz w:val="28"/>
          <w:szCs w:val="28"/>
          <w:lang w:val="sr-Cyrl-RS"/>
        </w:rPr>
      </w:pPr>
    </w:p>
    <w:p w14:paraId="29404E65">
      <w:pPr>
        <w:pStyle w:val="2"/>
        <w:rPr>
          <w:lang w:val="sr-Cyrl-RS"/>
        </w:rPr>
      </w:pPr>
      <w:bookmarkStart w:id="28" w:name="_Toc9937"/>
      <w:r>
        <w:rPr>
          <w:lang w:val="sr-Cyrl-RS"/>
        </w:rPr>
        <w:t>Реализација ученичке екскурзије</w:t>
      </w:r>
      <w:bookmarkEnd w:id="28"/>
    </w:p>
    <w:p w14:paraId="48096393">
      <w:pPr>
        <w:rPr>
          <w:lang w:val="sr-Cyrl-RS"/>
        </w:rPr>
      </w:pPr>
    </w:p>
    <w:p w14:paraId="27D2F76F">
      <w:pPr>
        <w:rPr>
          <w:rFonts w:ascii="Times New Roman" w:hAnsi="Times New Roman" w:cs="Times New Roman"/>
          <w:sz w:val="24"/>
          <w:szCs w:val="24"/>
          <w:lang w:val="sr-Cyrl-RS"/>
        </w:rPr>
      </w:pPr>
      <w:r>
        <w:rPr>
          <w:rFonts w:ascii="Times New Roman" w:hAnsi="Times New Roman" w:cs="Times New Roman"/>
          <w:sz w:val="24"/>
          <w:szCs w:val="24"/>
          <w:lang w:val="sr-Cyrl-RS"/>
        </w:rPr>
        <w:t>Ученичке екскурзије у првом и другом циклусу су успешно обављене.</w:t>
      </w:r>
    </w:p>
    <w:p w14:paraId="71AEE2AB">
      <w:pPr>
        <w:pStyle w:val="14"/>
        <w:numPr>
          <w:ilvl w:val="0"/>
          <w:numId w:val="1"/>
        </w:numPr>
        <w:rPr>
          <w:rFonts w:ascii="Times New Roman" w:hAnsi="Times New Roman" w:cs="Times New Roman"/>
          <w:sz w:val="24"/>
          <w:szCs w:val="24"/>
          <w:lang w:val="sr-Cyrl-RS"/>
        </w:rPr>
      </w:pPr>
      <w:r>
        <w:rPr>
          <w:rFonts w:ascii="Times New Roman" w:hAnsi="Times New Roman" w:cs="Times New Roman"/>
          <w:sz w:val="24"/>
          <w:szCs w:val="24"/>
          <w:lang w:val="sr-Cyrl-RS"/>
        </w:rPr>
        <w:t>Извештај са екскурзије првог и другог разреда</w:t>
      </w:r>
    </w:p>
    <w:p w14:paraId="71E511E3">
      <w:pPr>
        <w:rPr>
          <w:rFonts w:ascii="Times New Roman" w:hAnsi="Times New Roman" w:cs="Times New Roman"/>
          <w:sz w:val="24"/>
          <w:szCs w:val="24"/>
          <w:lang w:val="sr-Cyrl-RS"/>
        </w:rPr>
      </w:pPr>
      <w:r>
        <w:rPr>
          <w:rFonts w:ascii="Times New Roman" w:hAnsi="Times New Roman" w:cs="Times New Roman"/>
          <w:sz w:val="24"/>
          <w:szCs w:val="24"/>
          <w:lang w:val="sr-Cyrl-RS"/>
        </w:rPr>
        <w:t>Место реализације: Београд</w:t>
      </w:r>
    </w:p>
    <w:p w14:paraId="33F1BF99">
      <w:pPr>
        <w:rPr>
          <w:rFonts w:ascii="Times New Roman" w:hAnsi="Times New Roman" w:cs="Times New Roman"/>
          <w:sz w:val="24"/>
          <w:szCs w:val="24"/>
          <w:lang w:val="sr-Cyrl-RS"/>
        </w:rPr>
      </w:pPr>
      <w:r>
        <w:rPr>
          <w:rFonts w:ascii="Times New Roman" w:hAnsi="Times New Roman" w:cs="Times New Roman"/>
          <w:sz w:val="24"/>
          <w:szCs w:val="24"/>
          <w:lang w:val="sr-Cyrl-RS"/>
        </w:rPr>
        <w:t>Време реализације: 14.5.2025. године</w:t>
      </w:r>
    </w:p>
    <w:p w14:paraId="315638AE">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Укупно 68 ученика наше школе и то првог, другог разреда и спец. одељења у пратњи својих учитељица су кренули око 8 часова након што су припадници Полицијске станице Пећинци утврдили исправност возила. </w:t>
      </w:r>
    </w:p>
    <w:p w14:paraId="78DAFF8C">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 једнодневну екскурзију смо путовали у организацији тур. агенције “Травел Портал”из Новог Сада, а у пратњи туристичког водича Матије Косовића. </w:t>
      </w:r>
    </w:p>
    <w:p w14:paraId="15231A97">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Прво одредиште нам је био Храм Светог Саве где су деца након обављеног доручка у пратњи нашег водича обишла храм  и чула занимљивости у вези са димензијама и процесом градње храма, као и причу о породици Немањић са акцентом на Светог Саву. </w:t>
      </w:r>
    </w:p>
    <w:p w14:paraId="1DC08852">
      <w:pPr>
        <w:rPr>
          <w:rFonts w:ascii="Times New Roman" w:hAnsi="Times New Roman" w:cs="Times New Roman"/>
          <w:sz w:val="24"/>
          <w:szCs w:val="24"/>
          <w:lang w:val="sr-Cyrl-RS"/>
        </w:rPr>
      </w:pPr>
      <w:r>
        <w:rPr>
          <w:rFonts w:ascii="Times New Roman" w:hAnsi="Times New Roman" w:cs="Times New Roman"/>
          <w:sz w:val="24"/>
          <w:szCs w:val="24"/>
          <w:lang w:val="sr-Cyrl-RS"/>
        </w:rPr>
        <w:t>Одатле одлазимо у Бораничку башту “Јевремовац” где су нас љубазни домаћини спровели кроз биљну оазу и, на врло занимљив начин, деци приближили биљни свет који смо тамо видели. Највећу пажњу им је привукла биљка месождерка, као и дрво гинко, јапански врт и друге занимљивости.</w:t>
      </w:r>
    </w:p>
    <w:p w14:paraId="68CB2D09">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Након баште одлазимо на Калемегдан који смо обишли туристичким возићем. Деца су се упознала са самом тврђавом, спомеником “Победник” који краси Калемегдан, али и местом где се река Сава улива у реку Дунав. </w:t>
      </w:r>
    </w:p>
    <w:p w14:paraId="0289ACA4">
      <w:pPr>
        <w:rPr>
          <w:rFonts w:ascii="Times New Roman" w:hAnsi="Times New Roman" w:cs="Times New Roman"/>
          <w:sz w:val="24"/>
          <w:szCs w:val="24"/>
          <w:lang w:val="sr-Cyrl-RS"/>
        </w:rPr>
      </w:pPr>
      <w:r>
        <w:rPr>
          <w:rFonts w:ascii="Times New Roman" w:hAnsi="Times New Roman" w:cs="Times New Roman"/>
          <w:sz w:val="24"/>
          <w:szCs w:val="24"/>
          <w:lang w:val="sr-Cyrl-RS"/>
        </w:rPr>
        <w:t>Последња дестинација нам је био Зоо врт “Врт добре наде” у ком смо се задржали око два сата. Разгледали су животиње, чули занимљивости, а на крају су се освежили уз сладолед.</w:t>
      </w:r>
    </w:p>
    <w:p w14:paraId="464A9E9F">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Пре самог поласка су искористили време за игру у дечјем парку на  Калемегдану и за куповину сувенира. </w:t>
      </w:r>
    </w:p>
    <w:p w14:paraId="146F246E">
      <w:pPr>
        <w:rPr>
          <w:rFonts w:ascii="Times New Roman" w:hAnsi="Times New Roman" w:cs="Times New Roman"/>
          <w:sz w:val="24"/>
          <w:szCs w:val="24"/>
          <w:lang w:val="sr-Cyrl-RS"/>
        </w:rPr>
      </w:pPr>
      <w:r>
        <w:rPr>
          <w:rFonts w:ascii="Times New Roman" w:hAnsi="Times New Roman" w:cs="Times New Roman"/>
          <w:sz w:val="24"/>
          <w:szCs w:val="24"/>
          <w:lang w:val="sr-Cyrl-RS"/>
        </w:rPr>
        <w:t>Пут Ашање, Купинова и Обрежа смо кренули нешто пре 17 часова. Након једноипочасовне вожње су их сачекали родитељи који су преузели своју децу од учитељица. Задовољни и пуни утисака су отишли својим кућама.</w:t>
      </w:r>
    </w:p>
    <w:p w14:paraId="5C7AD41A">
      <w:pPr>
        <w:rPr>
          <w:rFonts w:ascii="Times New Roman" w:hAnsi="Times New Roman" w:cs="Times New Roman"/>
          <w:sz w:val="24"/>
          <w:szCs w:val="24"/>
          <w:lang w:val="sr-Cyrl-RS"/>
        </w:rPr>
      </w:pPr>
    </w:p>
    <w:p w14:paraId="21EE0F6E">
      <w:pPr>
        <w:rPr>
          <w:rFonts w:ascii="Times New Roman" w:hAnsi="Times New Roman" w:cs="Times New Roman"/>
          <w:sz w:val="24"/>
          <w:szCs w:val="24"/>
          <w:lang w:val="sr-Cyrl-RS"/>
        </w:rPr>
      </w:pPr>
    </w:p>
    <w:p w14:paraId="685B5F5A">
      <w:pPr>
        <w:rPr>
          <w:rFonts w:ascii="Times New Roman" w:hAnsi="Times New Roman" w:cs="Times New Roman"/>
          <w:sz w:val="24"/>
          <w:szCs w:val="24"/>
          <w:lang w:val="sr-Cyrl-RS"/>
        </w:rPr>
      </w:pPr>
    </w:p>
    <w:p w14:paraId="7F3CF7AF">
      <w:pPr>
        <w:pStyle w:val="14"/>
        <w:numPr>
          <w:ilvl w:val="0"/>
          <w:numId w:val="1"/>
        </w:numPr>
        <w:rPr>
          <w:rFonts w:ascii="Times New Roman" w:hAnsi="Times New Roman" w:cs="Times New Roman"/>
          <w:sz w:val="24"/>
          <w:szCs w:val="24"/>
          <w:lang w:val="sr-Cyrl-RS"/>
        </w:rPr>
      </w:pPr>
      <w:r>
        <w:rPr>
          <w:rFonts w:ascii="Times New Roman" w:hAnsi="Times New Roman" w:cs="Times New Roman"/>
          <w:sz w:val="24"/>
          <w:szCs w:val="24"/>
          <w:lang w:val="sr-Cyrl-RS"/>
        </w:rPr>
        <w:t>Извештај екскурзије трећег и четвртог разреда</w:t>
      </w:r>
    </w:p>
    <w:p w14:paraId="01DBB757">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BA"/>
        </w:rPr>
        <w:t xml:space="preserve">Једнодневна екскурзија за ученике трећих и четвртих разреда је реализована 15.5.2025.године. Број ученика по разредима : трећи разред укупно 37 ученика, четврти разред укупно 40 ученика. Укупно је ишло 77 ученика, 5 учитељица и директорка школе. Ученици су били подељени у два аутобуса. </w:t>
      </w:r>
    </w:p>
    <w:p w14:paraId="05F6B3B1">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Сатница поласка на екскурзију је била: 7:30 из Обрежа, 8:00 из Купинова, а из Ашање у 8:15. Аутобус је прегледан  од стране СУП-а Пећинци у Обрежу.</w:t>
      </w:r>
    </w:p>
    <w:p w14:paraId="2523DA99">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Планирана маршута је била Спомен комплекс Текериш – манастир Троноша  - Тршић.</w:t>
      </w:r>
    </w:p>
    <w:p w14:paraId="4E45B37A">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Прва дестинација коју смо посетили је био Спомен комплекс Текериш. Текериш је насеље на југоисточним обронцима планине Цер. Ученици су могли да чују причу о битки која је вођена на планини Цер, током Првог светског рата, да чују причу о Текеришком пешкиру и осмогодишњем , најмлађем каплару свих времена,  да виде Спомен – костурницу подигнуту у част јунака који су страдали у битки на Церу, музејску поставку и бисте знаменитих војсковођа Радомира Путника, Степе Степановића, Живојина Мишића и Петра Бојовића. Споменик је подигнут на Видовдан 1928.године као знак сећања на Први светски рат и Церску битку, прву победу савезника у Великом рату. На предњој страни споменика је грб Србије, а испод грба стоји текст“ Ваша дела су бесмртна“. Након доручка, пут нас даље води у манастир Троношу.</w:t>
      </w:r>
    </w:p>
    <w:p w14:paraId="6D6EC4C7">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Манастир Тронаша је манастир посвећен Ваведењу Пресвете Богородице, а подигнут је 1317.кодине као задужнина краљице Катарине, жене краља Драгутина. Троноша је женски манастир. То је манастир у коме је Вук Караџић учио прва слова. Ученици су имали прилике да чују причу о разарањима и обнављању манастира, причу о Ратарској свећи, прављењу две џиновске свеће, висине до два метра. које се налазе десно и лево од олтара, а које се пале на Велики четвртак. Након куповине сувенира и краћег одмора, следи обилазак Чесме Девет Југовића, која се налази испред манастира, а за коју се верује да су саградили Југ Богдан и девет Југовића пред полазак на Косовски бој.</w:t>
      </w:r>
    </w:p>
    <w:p w14:paraId="689ADA8C">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Полазак према Тршићу, родном месту Вука Стефановића Караџића. Спомен кућа Вука Караџића је подигнута 1933.године, на месту где је постојала стара Вукова родна кућа. Поред Вукове родне куће , ученици су могли да виде и помоћне објекте : вајате, крчаре, млекаре, чардак и амбар. Приликом повратка, по пешачкој стази од Вукове куће, ученици су могли да посете и цркву брвнару посвећену светом Архангелу Михаилу и радионице старих заната.</w:t>
      </w:r>
    </w:p>
    <w:p w14:paraId="50773948">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У Тршићу смо се задржали око два сата. Слободно време смо поред шетње искористили за куповину сувенира и за игре лоптом.  После одмора, шетње, игара и куповине сувенира у 17:00 смо кренули пут Купинова. Повратак је био око 19 часова.</w:t>
      </w:r>
    </w:p>
    <w:p w14:paraId="027C1BCE">
      <w:pPr>
        <w:spacing w:after="0" w:line="240" w:lineRule="auto"/>
        <w:rPr>
          <w:rFonts w:ascii="Times New Roman" w:hAnsi="Times New Roman" w:cs="Times New Roman"/>
          <w:sz w:val="24"/>
          <w:szCs w:val="24"/>
          <w:lang w:val="sr-Cyrl-BA"/>
        </w:rPr>
      </w:pPr>
    </w:p>
    <w:p w14:paraId="55198292">
      <w:pPr>
        <w:ind w:left="360"/>
        <w:rPr>
          <w:rFonts w:ascii="Times New Roman" w:hAnsi="Times New Roman" w:cs="Times New Roman"/>
          <w:sz w:val="24"/>
          <w:szCs w:val="24"/>
          <w:lang w:val="sr-Cyrl-RS"/>
        </w:rPr>
      </w:pPr>
    </w:p>
    <w:p w14:paraId="6C4209D9">
      <w:pPr>
        <w:pStyle w:val="14"/>
        <w:numPr>
          <w:ilvl w:val="0"/>
          <w:numId w:val="1"/>
        </w:numPr>
        <w:rPr>
          <w:rFonts w:ascii="Times New Roman" w:hAnsi="Times New Roman" w:cs="Times New Roman"/>
          <w:sz w:val="24"/>
          <w:szCs w:val="24"/>
          <w:lang w:val="sr-Cyrl-RS"/>
        </w:rPr>
      </w:pPr>
      <w:r>
        <w:rPr>
          <w:rFonts w:ascii="Times New Roman" w:hAnsi="Times New Roman" w:cs="Times New Roman"/>
          <w:sz w:val="24"/>
          <w:szCs w:val="24"/>
          <w:lang w:val="sr-Cyrl-RS"/>
        </w:rPr>
        <w:t>Извештај са екскурзије петих и шестих разреда</w:t>
      </w:r>
    </w:p>
    <w:p w14:paraId="45F2756A">
      <w:pPr>
        <w:ind w:left="360"/>
        <w:rPr>
          <w:rFonts w:ascii="Times New Roman" w:hAnsi="Times New Roman" w:cs="Times New Roman"/>
          <w:sz w:val="24"/>
          <w:szCs w:val="24"/>
          <w:lang w:val="sr-Cyrl-RS"/>
        </w:rPr>
      </w:pPr>
    </w:p>
    <w:p w14:paraId="5E862564">
      <w:pPr>
        <w:tabs>
          <w:tab w:val="left" w:pos="1575"/>
        </w:tabs>
        <w:rPr>
          <w:rFonts w:ascii="Times New Roman" w:hAnsi="Times New Roman"/>
          <w:sz w:val="24"/>
          <w:szCs w:val="24"/>
          <w:lang w:val="sr-Cyrl-RS"/>
        </w:rPr>
      </w:pPr>
      <w:r>
        <w:rPr>
          <w:rFonts w:ascii="Times New Roman" w:hAnsi="Times New Roman"/>
          <w:sz w:val="24"/>
          <w:szCs w:val="24"/>
          <w:lang w:val="sr-Cyrl-RS"/>
        </w:rPr>
        <w:t>Дводневна екскурзија ученика три  пета разреда  и три шеста разреда одржана је 22</w:t>
      </w:r>
      <w:r>
        <w:rPr>
          <w:rFonts w:ascii="Times New Roman" w:hAnsi="Times New Roman"/>
          <w:sz w:val="24"/>
          <w:szCs w:val="24"/>
        </w:rPr>
        <w:t>.5</w:t>
      </w:r>
      <w:r>
        <w:rPr>
          <w:rFonts w:ascii="Times New Roman" w:hAnsi="Times New Roman"/>
          <w:sz w:val="24"/>
          <w:szCs w:val="24"/>
          <w:lang w:val="sr-Cyrl-RS"/>
        </w:rPr>
        <w:t>.2025. и  23</w:t>
      </w:r>
      <w:r>
        <w:rPr>
          <w:rFonts w:ascii="Times New Roman" w:hAnsi="Times New Roman"/>
          <w:sz w:val="24"/>
          <w:szCs w:val="24"/>
        </w:rPr>
        <w:t>.5.20</w:t>
      </w:r>
      <w:r>
        <w:rPr>
          <w:rFonts w:ascii="Times New Roman" w:hAnsi="Times New Roman"/>
          <w:sz w:val="24"/>
          <w:szCs w:val="24"/>
          <w:lang w:val="sr-Cyrl-RS"/>
        </w:rPr>
        <w:t>25</w:t>
      </w:r>
      <w:r>
        <w:rPr>
          <w:rFonts w:ascii="Times New Roman" w:hAnsi="Times New Roman"/>
          <w:sz w:val="24"/>
          <w:szCs w:val="24"/>
        </w:rPr>
        <w:t xml:space="preserve">. </w:t>
      </w:r>
      <w:r>
        <w:rPr>
          <w:rFonts w:ascii="Times New Roman" w:hAnsi="Times New Roman"/>
          <w:sz w:val="24"/>
          <w:szCs w:val="24"/>
          <w:lang w:val="sr-Cyrl-RS"/>
        </w:rPr>
        <w:t>године у организацији Туристичке агенције „Балканик“ из Ваљева са следећим дестинацијама: Обреж-Ашања-Купиново –- Струганик- Бранковина-Ваљево-манастир Лелић-Златибор-хотел „Браћа Секулић“ на Златибору-Стопића пећина-Етно село Сирогојно.</w:t>
      </w:r>
    </w:p>
    <w:p w14:paraId="2E2EDEED">
      <w:pPr>
        <w:tabs>
          <w:tab w:val="left" w:pos="1575"/>
        </w:tabs>
        <w:rPr>
          <w:rFonts w:ascii="Times New Roman" w:hAnsi="Times New Roman"/>
          <w:sz w:val="24"/>
          <w:szCs w:val="24"/>
          <w:lang w:val="sr-Cyrl-RS"/>
        </w:rPr>
      </w:pPr>
      <w:r>
        <w:rPr>
          <w:rFonts w:ascii="Times New Roman" w:hAnsi="Times New Roman"/>
          <w:sz w:val="24"/>
          <w:szCs w:val="24"/>
          <w:lang w:val="sr-Cyrl-RS"/>
        </w:rPr>
        <w:t xml:space="preserve"> На екскурзији су кренули  одељењске старешине:Весна Манојловић, Марија Аврамовић Радивојевић,Александар Ристић, Томислав Мијатовић,Јелена Лазић Грујић  и Мирјана Добрић.</w:t>
      </w:r>
    </w:p>
    <w:p w14:paraId="22AF13BF">
      <w:pPr>
        <w:tabs>
          <w:tab w:val="left" w:pos="1575"/>
        </w:tabs>
        <w:rPr>
          <w:rFonts w:ascii="Times New Roman" w:hAnsi="Times New Roman"/>
          <w:sz w:val="24"/>
          <w:szCs w:val="24"/>
          <w:lang w:val="sr-Cyrl-RS"/>
        </w:rPr>
      </w:pPr>
      <w:r>
        <w:rPr>
          <w:rFonts w:ascii="Times New Roman" w:hAnsi="Times New Roman"/>
          <w:sz w:val="24"/>
          <w:szCs w:val="24"/>
          <w:lang w:val="sr-Cyrl-RS"/>
        </w:rPr>
        <w:t xml:space="preserve">Прва дестинација која је посећена је био Струганик у близини Мионице. У спомен - кући Живојина Мишића сачекао нас је гостољубиви домаћин, који је на занимљив начин описао детињство и каснији животни пут најславнијег српског војводе.Ученици су то све с пажњом слушали, и за разлику од претходних екскурзија и утисака које смо као наставници о Струганику створили, овога пута се видело да је јако важно и да домаћин-водич буде занимљив и добар говорник! Следећа дестинација била је Бранковина,историјски значајно место које је изнедрило великане српске књижевности и државотворности. Наиме, у овом малом селу, су рођени Десанка Максимовић и чувени Ненадовићи.Ту смо посетили гроб Десанке Максимовић, цркву,  стару школу и уживали у читавом спомен-комплексу уз лепу добродошлицу и још лепшу беседу кустоса, односно водича који ради у Бранковини. Овде смо се задржали 45 минута, а потом се упутили у један од најлепших градова Србије, Ваљево. </w:t>
      </w:r>
    </w:p>
    <w:p w14:paraId="23FDDFE2">
      <w:pPr>
        <w:tabs>
          <w:tab w:val="left" w:pos="1575"/>
        </w:tabs>
        <w:rPr>
          <w:rFonts w:ascii="Times New Roman" w:hAnsi="Times New Roman"/>
          <w:sz w:val="24"/>
          <w:szCs w:val="24"/>
          <w:lang w:val="sr-Cyrl-RS"/>
        </w:rPr>
      </w:pPr>
      <w:r>
        <w:rPr>
          <w:rFonts w:ascii="Times New Roman" w:hAnsi="Times New Roman"/>
          <w:sz w:val="24"/>
          <w:szCs w:val="24"/>
          <w:lang w:val="sr-Cyrl-RS"/>
        </w:rPr>
        <w:t xml:space="preserve">Град на Колубари, такође је значајно место у историји српске државе, поготово с почетка 19 и  почетка 20.века, што смо могли осетити и видети кроз посету градском музеју и чувеном Муселимовом конаку који чува историјски догађај „Сече кнезова“ као повод за Први српски устанак. </w:t>
      </w:r>
    </w:p>
    <w:p w14:paraId="07B903DF">
      <w:pPr>
        <w:tabs>
          <w:tab w:val="left" w:pos="1575"/>
        </w:tabs>
        <w:rPr>
          <w:rFonts w:ascii="Times New Roman" w:hAnsi="Times New Roman"/>
          <w:sz w:val="24"/>
          <w:szCs w:val="24"/>
          <w:lang w:val="sr-Cyrl-RS"/>
        </w:rPr>
      </w:pPr>
      <w:r>
        <w:rPr>
          <w:rFonts w:ascii="Times New Roman" w:hAnsi="Times New Roman"/>
          <w:sz w:val="24"/>
          <w:szCs w:val="24"/>
          <w:lang w:val="sr-Cyrl-RS"/>
        </w:rPr>
        <w:t>Из Ваљева смо отишли до манастира Лелић где смо провели неких пола сата.</w:t>
      </w:r>
    </w:p>
    <w:p w14:paraId="27FB5DBC">
      <w:pPr>
        <w:tabs>
          <w:tab w:val="left" w:pos="1575"/>
        </w:tabs>
        <w:rPr>
          <w:rFonts w:ascii="Times New Roman" w:hAnsi="Times New Roman"/>
          <w:sz w:val="24"/>
          <w:szCs w:val="24"/>
          <w:lang w:val="sr-Cyrl-RS"/>
        </w:rPr>
      </w:pPr>
      <w:r>
        <w:rPr>
          <w:rFonts w:ascii="Times New Roman" w:hAnsi="Times New Roman"/>
          <w:sz w:val="24"/>
          <w:szCs w:val="24"/>
          <w:lang w:val="sr-Cyrl-RS"/>
        </w:rPr>
        <w:t xml:space="preserve">Након путешествија,  у хотел у непосредној близини центра Златибора, стижемо у 21 час. Ученици одлазе у своје собе након вечера. После тога неизбежна дискотека до 1 час и онда провод по собама који се завршио негде око 2.30. </w:t>
      </w:r>
    </w:p>
    <w:p w14:paraId="45277D7E">
      <w:pPr>
        <w:tabs>
          <w:tab w:val="left" w:pos="1575"/>
        </w:tabs>
        <w:rPr>
          <w:rFonts w:ascii="Times New Roman" w:hAnsi="Times New Roman"/>
          <w:sz w:val="24"/>
          <w:szCs w:val="24"/>
          <w:lang w:val="sr-Cyrl-RS"/>
        </w:rPr>
      </w:pPr>
      <w:r>
        <w:rPr>
          <w:rFonts w:ascii="Times New Roman" w:hAnsi="Times New Roman"/>
          <w:sz w:val="24"/>
          <w:szCs w:val="24"/>
          <w:lang w:val="sr-Cyrl-RS"/>
        </w:rPr>
        <w:t>Други дан доручкујемо, пакујемо се,ствари остављамо на рецепцији, и између 9 и 13 часова проводимо слободно време по центру Златибора у коме хотели и угоститељски објекти ничу као печурке после кише.Додуше, садржаја је много што је пријало и деци и нама.Враћамо се у хотел, ручамо и крећемо ка Стопића пећини која је била прави украс ове екскурзије.</w:t>
      </w:r>
    </w:p>
    <w:p w14:paraId="487FC24B">
      <w:pPr>
        <w:tabs>
          <w:tab w:val="left" w:pos="1575"/>
        </w:tabs>
        <w:rPr>
          <w:rFonts w:ascii="Times New Roman" w:hAnsi="Times New Roman"/>
          <w:sz w:val="24"/>
          <w:szCs w:val="24"/>
          <w:lang w:val="sr-Cyrl-RS"/>
        </w:rPr>
      </w:pPr>
      <w:r>
        <w:rPr>
          <w:rFonts w:ascii="Times New Roman" w:hAnsi="Times New Roman"/>
          <w:sz w:val="24"/>
          <w:szCs w:val="24"/>
          <w:lang w:val="sr-Cyrl-RS"/>
        </w:rPr>
        <w:t xml:space="preserve">У Стопића пећини смо уз љубазног водича видели вигледе, зашто је та пећина проточна пећина, логично кроз њу тече понорница, а највећи доживљај  су пећински накит скалактити и сталагнити као и оно што се у пећинама ретко налази па можемо рећи да је раритет, такозване Бигрене каде које су у виду степеница и могу се посматрати са разних нивоа.Гледајући кроз призму постављаних питања и водичу и наставнику од стране деце, могло се приметити да им је боравак пећини био јако угодан и занимљив. </w:t>
      </w:r>
    </w:p>
    <w:p w14:paraId="7C93BAE7">
      <w:pPr>
        <w:tabs>
          <w:tab w:val="left" w:pos="1575"/>
        </w:tabs>
        <w:rPr>
          <w:rFonts w:ascii="Times New Roman" w:hAnsi="Times New Roman"/>
          <w:sz w:val="24"/>
          <w:szCs w:val="24"/>
          <w:lang w:val="sr-Cyrl-RS"/>
        </w:rPr>
      </w:pPr>
      <w:r>
        <w:rPr>
          <w:rFonts w:ascii="Times New Roman" w:hAnsi="Times New Roman"/>
          <w:sz w:val="24"/>
          <w:szCs w:val="24"/>
          <w:lang w:val="sr-Cyrl-RS"/>
        </w:rPr>
        <w:t>Из Стопића пећине пут нас води ка Етно селу Сирогојно.Имали смо прилику да обиђемо богати комплекс у виду два стара српска домаћинства са пропратним просторијама.Вратили смо се на тренутак у прошлост и уживали у хладовини ових просторија, њиховом миру, тишини, уредности.</w:t>
      </w:r>
    </w:p>
    <w:p w14:paraId="59619BD7">
      <w:pPr>
        <w:tabs>
          <w:tab w:val="left" w:pos="1575"/>
        </w:tabs>
        <w:rPr>
          <w:rFonts w:ascii="Times New Roman" w:hAnsi="Times New Roman"/>
          <w:sz w:val="24"/>
          <w:szCs w:val="24"/>
          <w:lang w:val="sr-Cyrl-RS"/>
        </w:rPr>
      </w:pPr>
      <w:r>
        <w:rPr>
          <w:rFonts w:ascii="Times New Roman" w:hAnsi="Times New Roman"/>
          <w:sz w:val="24"/>
          <w:szCs w:val="24"/>
          <w:lang w:val="sr-Cyrl-RS"/>
        </w:rPr>
        <w:t xml:space="preserve"> Са Златибора се спуштамо поново ка Ужицу, Овчарско-Кабларској клисури, укључујемо се на аутопут. Прилично брзо стижемо до Обреновца, самим тим веома брзо смо дошли у Купиново, Ашању и Обреж где је аутобус био у 20.45. </w:t>
      </w:r>
    </w:p>
    <w:p w14:paraId="2357D595">
      <w:pPr>
        <w:tabs>
          <w:tab w:val="left" w:pos="1575"/>
        </w:tabs>
        <w:rPr>
          <w:rFonts w:ascii="Times New Roman" w:hAnsi="Times New Roman"/>
          <w:sz w:val="24"/>
          <w:szCs w:val="24"/>
          <w:lang w:val="sr-Cyrl-RS"/>
        </w:rPr>
      </w:pPr>
      <w:r>
        <w:rPr>
          <w:rFonts w:ascii="Times New Roman" w:hAnsi="Times New Roman"/>
          <w:sz w:val="24"/>
          <w:szCs w:val="24"/>
          <w:lang w:val="sr-Cyrl-RS"/>
        </w:rPr>
        <w:t>Све похвале за ученике и њихово беспрекорно понашање у аутобусу, хотелу, њихову уредност, послушност, похвале за туристичког водича, возача  аутобуса  и лекарку!</w:t>
      </w:r>
    </w:p>
    <w:p w14:paraId="2FC70F54">
      <w:pPr>
        <w:tabs>
          <w:tab w:val="left" w:pos="1575"/>
        </w:tabs>
        <w:rPr>
          <w:rFonts w:ascii="Times New Roman" w:hAnsi="Times New Roman"/>
          <w:sz w:val="24"/>
          <w:szCs w:val="24"/>
          <w:lang w:val="sr-Cyrl-RS"/>
        </w:rPr>
      </w:pPr>
      <w:r>
        <w:rPr>
          <w:rFonts w:ascii="Times New Roman" w:hAnsi="Times New Roman"/>
          <w:sz w:val="24"/>
          <w:szCs w:val="24"/>
          <w:lang w:val="sr-Cyrl-RS"/>
        </w:rPr>
        <w:t>Било је то још једно незаборавно путовање!</w:t>
      </w:r>
    </w:p>
    <w:p w14:paraId="6E8194D1">
      <w:pPr>
        <w:rPr>
          <w:rFonts w:ascii="Times New Roman" w:hAnsi="Times New Roman"/>
          <w:sz w:val="24"/>
          <w:szCs w:val="24"/>
          <w:lang w:val="sr-Cyrl-RS"/>
        </w:rPr>
      </w:pPr>
      <w:r>
        <w:rPr>
          <w:rFonts w:ascii="Times New Roman" w:hAnsi="Times New Roman"/>
          <w:sz w:val="24"/>
          <w:szCs w:val="24"/>
          <w:lang w:val="sr-Cyrl-RS"/>
        </w:rPr>
        <w:t>Све посећене лепоте бледе при доласку у наш омиљени, вољени Срем који тако несебично отвара врата свим људима доброг срца и свако путовање завршавамо  парафразирајући чувену реченицу : „Свуда пођи, али своме Срему увек дођи!”.</w:t>
      </w:r>
    </w:p>
    <w:p w14:paraId="58D2A01B">
      <w:pPr>
        <w:rPr>
          <w:rFonts w:ascii="Times New Roman" w:hAnsi="Times New Roman"/>
          <w:sz w:val="24"/>
          <w:szCs w:val="24"/>
          <w:lang w:val="sr-Cyrl-RS"/>
        </w:rPr>
      </w:pPr>
    </w:p>
    <w:p w14:paraId="639AEF23">
      <w:pPr>
        <w:pStyle w:val="14"/>
        <w:numPr>
          <w:ilvl w:val="0"/>
          <w:numId w:val="1"/>
        </w:numPr>
        <w:rPr>
          <w:rFonts w:ascii="Times New Roman" w:hAnsi="Times New Roman"/>
          <w:sz w:val="24"/>
          <w:szCs w:val="24"/>
          <w:lang w:val="sr-Cyrl-RS"/>
        </w:rPr>
      </w:pPr>
      <w:r>
        <w:rPr>
          <w:rFonts w:ascii="Times New Roman" w:hAnsi="Times New Roman"/>
          <w:sz w:val="24"/>
          <w:szCs w:val="24"/>
          <w:lang w:val="sr-Cyrl-RS"/>
        </w:rPr>
        <w:t>Извештај са екскурзије седмих и осмих разреда</w:t>
      </w:r>
    </w:p>
    <w:p w14:paraId="35A65627">
      <w:pPr>
        <w:ind w:left="360"/>
        <w:rPr>
          <w:rFonts w:ascii="Times New Roman" w:hAnsi="Times New Roman"/>
          <w:sz w:val="24"/>
          <w:szCs w:val="24"/>
          <w:lang w:val="sr-Cyrl-RS"/>
        </w:rPr>
      </w:pPr>
    </w:p>
    <w:p w14:paraId="2AF8247C">
      <w:pPr>
        <w:rPr>
          <w:rFonts w:ascii="Times New Roman" w:hAnsi="Times New Roman" w:cs="Times New Roman"/>
          <w:sz w:val="24"/>
          <w:szCs w:val="24"/>
          <w:lang w:val="sr-Cyrl-RS"/>
        </w:rPr>
      </w:pPr>
      <w:r>
        <w:rPr>
          <w:rFonts w:ascii="Times New Roman" w:hAnsi="Times New Roman"/>
          <w:sz w:val="24"/>
          <w:szCs w:val="24"/>
          <w:lang w:val="sr-Cyrl-RS"/>
        </w:rPr>
        <w:t xml:space="preserve">У </w:t>
      </w:r>
      <w:r>
        <w:rPr>
          <w:rFonts w:ascii="Times New Roman" w:hAnsi="Times New Roman" w:cs="Times New Roman"/>
          <w:sz w:val="24"/>
          <w:szCs w:val="24"/>
          <w:lang w:val="sr-Cyrl-RS"/>
        </w:rPr>
        <w:t xml:space="preserve"> среду 7.5.2025.године је организована дводневна екскурзија ученика седмог и осмог разреда.  Екскурзију је реализована туристичка агенција “Травел портал” из Новог Сада.Са три одељења ученика седмих и три одељења ученика осмих разреда су ишли следећи наставници: Сандра Исаков, Дејан Зец, Радица Јанковић,Ана Љубојевић,Љиљана Живковић и Александар Ристић.  </w:t>
      </w:r>
    </w:p>
    <w:p w14:paraId="79F91645">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Прва дестинација на којој смо се задржали, била је Смедеревска тврђава где нас је сачекао домаћин-водич. Он нас је упознао са историјом тврђаве уз уобичајени обилазак исте. Из Смедерева смо се запутили у рударски басен угља “Костолац”,обишли смо археолошко налазиште и упутили се ка музеју наше истакнуте сликарке Милене Павловић Барили. Ученици су се упознали са њеним ликом и делом и погледали музејску поставку . Одатле нас је пут водио ка Сребрном језеру, у новије време, популарној туристичкој дестинацији, превасходно домаћег становништва.Ту смо направили паузу од сат времена како би се прошетали поред језера и окрепили уз јело и пиће. Такође, ученици су искористили слободно време и за куповину сувенира. На путу ка коначном одредишту, била је и Голубачка тврђава на улазу у Ђердапску клисуру.Реновирана, а и одлично туристички презентована од стране наших домаћина. Након тога, отишли смо у археолошки локалитет лепенски Вир и одгледали полусатни филм,купили сувенире и након тога се запутили у хотел у Доњем Милановцу. Вечера, дискотека и потом провод у собама, то је оно што ученици највише ишчекују и тога се највише сећају. Другог дана наше екскурзије, после доручка у хотелу, одлазимо на хидроелектрану “Ђердап 1” где смо видели како се производи струја још од седамдесетих година 20.века када је направљена заједничким снагама Југославије и Румуније. Враћамо се у хотел на ручак, а после њега одлазимо у Мајданпек и посећујемо прелепу Рајкову пећину. Прави бисер ове екскурзије! После тога, крећемо назад, правимо паузу на ауто-путу у близини Смедерева и коначно долазимо крајем дана у наша села, 8.5.2025. Треба напоменути професионални приступ водича, возача аутобуса, као и лекара који су нам ову екскурзију учинили безбеднијом и занимљивијом.Све похвале и за одељењске старешине које су биле на висини задатка!</w:t>
      </w:r>
    </w:p>
    <w:p w14:paraId="18BFC8EA">
      <w:pPr>
        <w:rPr>
          <w:rFonts w:ascii="Times New Roman" w:hAnsi="Times New Roman"/>
          <w:sz w:val="24"/>
          <w:szCs w:val="24"/>
          <w:lang w:val="sr-Cyrl-RS"/>
        </w:rPr>
      </w:pPr>
    </w:p>
    <w:p w14:paraId="3967E168">
      <w:pPr>
        <w:pStyle w:val="2"/>
        <w:rPr>
          <w:lang w:val="sr-Cyrl-RS"/>
        </w:rPr>
      </w:pPr>
      <w:bookmarkStart w:id="29" w:name="_Toc12738"/>
      <w:r>
        <w:rPr>
          <w:lang w:val="sr-Cyrl-RS"/>
        </w:rPr>
        <w:t>Извештај о раду ОДСР</w:t>
      </w:r>
      <w:bookmarkEnd w:id="29"/>
    </w:p>
    <w:p w14:paraId="3243E7D6">
      <w:pPr>
        <w:rPr>
          <w:lang w:val="sr-Cyrl-RS"/>
        </w:rPr>
      </w:pPr>
    </w:p>
    <w:p w14:paraId="0DCB3EC0">
      <w:pPr>
        <w:ind w:left="720" w:firstLine="54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Одељење деце са сметњама у развоју чини</w:t>
      </w:r>
      <w:r>
        <w:rPr>
          <w:rFonts w:ascii="Times New Roman" w:hAnsi="Times New Roman" w:eastAsia="Calibri" w:cs="Times New Roman"/>
          <w:sz w:val="24"/>
          <w:szCs w:val="24"/>
          <w:lang w:val="sr-Cyrl-RS"/>
        </w:rPr>
        <w:t xml:space="preserve"> пет</w:t>
      </w:r>
      <w:r>
        <w:rPr>
          <w:rFonts w:ascii="Times New Roman" w:hAnsi="Times New Roman" w:eastAsia="Calibri" w:cs="Times New Roman"/>
          <w:sz w:val="24"/>
          <w:szCs w:val="24"/>
          <w:lang w:val="sr-Cyrl-CS"/>
        </w:rPr>
        <w:t xml:space="preserve"> ученика, </w:t>
      </w:r>
      <w:r>
        <w:rPr>
          <w:rFonts w:ascii="Times New Roman" w:hAnsi="Times New Roman" w:eastAsia="Calibri" w:cs="Times New Roman"/>
          <w:sz w:val="24"/>
          <w:szCs w:val="24"/>
          <w:lang w:val="sr-Cyrl-RS"/>
        </w:rPr>
        <w:t xml:space="preserve">једна девојчица и три </w:t>
      </w:r>
      <w:r>
        <w:rPr>
          <w:rFonts w:ascii="Times New Roman" w:hAnsi="Times New Roman" w:eastAsia="Calibri" w:cs="Times New Roman"/>
          <w:sz w:val="24"/>
          <w:szCs w:val="24"/>
          <w:lang w:val="sr-Cyrl-CS"/>
        </w:rPr>
        <w:t xml:space="preserve">дечака умерене ометености у развоју. Група је хетерогена и рад се прилагођава сваком ученику понаособ. Наставник који ради са овим одељењем је Мерима Радивојевић, дипломирани дефектолог, олигофренолог. </w:t>
      </w:r>
    </w:p>
    <w:p w14:paraId="66CF2F19">
      <w:pPr>
        <w:ind w:left="720" w:firstLine="540"/>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 xml:space="preserve">Ученици овог одељења су учествовали у реализацији свих активности школе. По плану и програму рада са ученицима реализује се </w:t>
      </w:r>
      <w:r>
        <w:rPr>
          <w:rFonts w:ascii="Times New Roman" w:hAnsi="Times New Roman" w:eastAsia="Calibri" w:cs="Times New Roman"/>
          <w:sz w:val="24"/>
          <w:szCs w:val="24"/>
          <w:lang w:val="sr-Cyrl-RS"/>
        </w:rPr>
        <w:t>да</w:t>
      </w:r>
      <w:r>
        <w:rPr>
          <w:rFonts w:ascii="Times New Roman" w:hAnsi="Times New Roman" w:eastAsia="Calibri" w:cs="Times New Roman"/>
          <w:sz w:val="24"/>
          <w:szCs w:val="24"/>
          <w:lang w:val="sr-Cyrl-CS"/>
        </w:rPr>
        <w:t xml:space="preserve"> деца једном недељно посећују и дневни боравак у Суботишту и тамо учествују у разним активностима са децом других одељења. Често се организују заједнички часови физичког</w:t>
      </w:r>
      <w:r>
        <w:rPr>
          <w:rFonts w:ascii="Times New Roman" w:hAnsi="Times New Roman" w:eastAsia="Calibri" w:cs="Times New Roman"/>
          <w:sz w:val="24"/>
          <w:szCs w:val="24"/>
          <w:lang w:val="sr-Cyrl-RS"/>
        </w:rPr>
        <w:t xml:space="preserve"> које предаје наставник Томислав Мијатовић,</w:t>
      </w:r>
      <w:r>
        <w:rPr>
          <w:rFonts w:ascii="Times New Roman" w:hAnsi="Times New Roman" w:eastAsia="Calibri" w:cs="Times New Roman"/>
          <w:sz w:val="24"/>
          <w:szCs w:val="24"/>
          <w:lang w:val="sr-Cyrl-CS"/>
        </w:rPr>
        <w:t xml:space="preserve"> где су деца из ОДСР-а укључена у зајденичке игре. </w:t>
      </w:r>
      <w:r>
        <w:rPr>
          <w:rFonts w:ascii="Times New Roman" w:hAnsi="Times New Roman" w:eastAsia="Calibri" w:cs="Times New Roman"/>
          <w:sz w:val="24"/>
          <w:szCs w:val="24"/>
          <w:lang w:val="sr-Cyrl-RS"/>
        </w:rPr>
        <w:t>Ученици овог одељења похађају и наставу на првом и другом страном језику, тј. енглески ( наставница Сања Кнапчек) и руски језик (наставница Радица Јанковић).</w:t>
      </w:r>
    </w:p>
    <w:p w14:paraId="4CB366FE">
      <w:pPr>
        <w:ind w:left="720" w:firstLine="540"/>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Поред наведеног, деца учествују у свим ликовним конкурсима који се организују</w:t>
      </w:r>
      <w:r>
        <w:rPr>
          <w:rFonts w:ascii="Times New Roman" w:hAnsi="Times New Roman" w:eastAsia="Calibri" w:cs="Times New Roman"/>
          <w:sz w:val="24"/>
          <w:szCs w:val="24"/>
          <w:lang w:val="sr-Cyrl-RS"/>
        </w:rPr>
        <w:t>, посећују и учествују у локалним манифестацијама. Педагошко - психолошка служба редовно посећује и прати развој овог комбинованог одељења.</w:t>
      </w:r>
    </w:p>
    <w:p w14:paraId="6DC0B948">
      <w:pPr>
        <w:ind w:left="720" w:firstLine="540"/>
        <w:jc w:val="both"/>
        <w:rPr>
          <w:rFonts w:ascii="Times New Roman" w:hAnsi="Times New Roman" w:eastAsia="Calibri" w:cs="Times New Roman"/>
          <w:sz w:val="24"/>
          <w:szCs w:val="24"/>
          <w:lang w:val="sr-Cyrl-RS"/>
        </w:rPr>
      </w:pPr>
    </w:p>
    <w:p w14:paraId="38AE6586">
      <w:pPr>
        <w:pStyle w:val="2"/>
        <w:rPr>
          <w:rFonts w:eastAsia="Calibri"/>
          <w:lang w:val="sr-Cyrl-RS"/>
        </w:rPr>
      </w:pPr>
      <w:bookmarkStart w:id="30" w:name="_Toc2272"/>
      <w:r>
        <w:rPr>
          <w:rFonts w:eastAsia="Calibri"/>
          <w:lang w:val="sr-Cyrl-RS"/>
        </w:rPr>
        <w:t>Извешатај реализоване Дечије недеље</w:t>
      </w:r>
      <w:bookmarkEnd w:id="30"/>
      <w:r>
        <w:rPr>
          <w:rFonts w:eastAsia="Calibri"/>
          <w:lang w:val="sr-Cyrl-RS"/>
        </w:rPr>
        <w:t xml:space="preserve"> </w:t>
      </w:r>
    </w:p>
    <w:p w14:paraId="3BC241D6">
      <w:pPr>
        <w:rPr>
          <w:lang w:val="sr-Cyrl-RS"/>
        </w:rPr>
      </w:pPr>
    </w:p>
    <w:p w14:paraId="3A01B701">
      <w:pPr>
        <w:rPr>
          <w:rFonts w:ascii="Times New Roman" w:hAnsi="Times New Roman" w:cs="Times New Roman"/>
          <w:b/>
          <w:sz w:val="28"/>
          <w:szCs w:val="28"/>
          <w:lang w:val="sr-Cyrl-RS"/>
        </w:rPr>
      </w:pPr>
      <w:r>
        <w:rPr>
          <w:rFonts w:ascii="Times New Roman" w:hAnsi="Times New Roman" w:cs="Times New Roman"/>
          <w:b/>
          <w:sz w:val="28"/>
          <w:szCs w:val="28"/>
          <w:lang w:val="sr-Cyrl-RS"/>
        </w:rPr>
        <w:t>Извештај о реализацији активности поводом Дечије недеље</w:t>
      </w:r>
    </w:p>
    <w:p w14:paraId="5D7B9CED">
      <w:pPr>
        <w:rPr>
          <w:rFonts w:ascii="Times New Roman" w:hAnsi="Times New Roman" w:cs="Times New Roman"/>
          <w:i/>
          <w:sz w:val="28"/>
          <w:szCs w:val="28"/>
          <w:lang w:val="sr-Cyrl-RS"/>
        </w:rPr>
      </w:pPr>
      <w:r>
        <w:rPr>
          <w:rFonts w:ascii="Times New Roman" w:hAnsi="Times New Roman" w:cs="Times New Roman"/>
          <w:i/>
          <w:sz w:val="28"/>
          <w:szCs w:val="28"/>
          <w:lang w:val="sr-Cyrl-RS"/>
        </w:rPr>
        <w:t>„Ја сам дете имам план: толеранција и љубав сваки дан!“</w:t>
      </w:r>
    </w:p>
    <w:p w14:paraId="3407BA1A">
      <w:pPr>
        <w:rPr>
          <w:rFonts w:ascii="Times New Roman" w:hAnsi="Times New Roman" w:cs="Times New Roman"/>
          <w:sz w:val="28"/>
          <w:szCs w:val="28"/>
          <w:lang w:val="sr-Cyrl-RS"/>
        </w:rPr>
      </w:pPr>
    </w:p>
    <w:p w14:paraId="224D6246">
      <w:pPr>
        <w:rPr>
          <w:rFonts w:ascii="Times New Roman" w:hAnsi="Times New Roman" w:cs="Times New Roman"/>
          <w:sz w:val="24"/>
          <w:szCs w:val="24"/>
          <w:lang w:val="sr-Cyrl-RS"/>
        </w:rPr>
      </w:pPr>
      <w:r>
        <w:rPr>
          <w:rFonts w:ascii="Times New Roman" w:hAnsi="Times New Roman" w:cs="Times New Roman"/>
          <w:sz w:val="24"/>
          <w:szCs w:val="24"/>
          <w:lang w:val="sr-Cyrl-RS"/>
        </w:rPr>
        <w:t>У оквиру Дечије недеље од 7. – 13. септембра одржавале су се различите активности у нашој школи како би се унапредио живот деце, освестио значај Дечјих права, толеранције, емпатије, солидарности, бриге о породици, као и потреба и заштите деце.</w:t>
      </w:r>
    </w:p>
    <w:p w14:paraId="3695DAD6">
      <w:pPr>
        <w:rPr>
          <w:rFonts w:ascii="Times New Roman" w:hAnsi="Times New Roman" w:cs="Times New Roman"/>
          <w:sz w:val="24"/>
          <w:szCs w:val="24"/>
          <w:lang w:val="sr-Cyrl-RS"/>
        </w:rPr>
      </w:pPr>
      <w:r>
        <w:rPr>
          <w:rFonts w:ascii="Times New Roman" w:hAnsi="Times New Roman" w:cs="Times New Roman"/>
          <w:sz w:val="24"/>
          <w:szCs w:val="24"/>
          <w:lang w:val="sr-Cyrl-RS"/>
        </w:rPr>
        <w:t>Активно учествовање у овој манифестацији доноси и показивање вештина и талената ученика,  интеракција између деце и наставника, забава, добро расположење и учење кроз игру.</w:t>
      </w:r>
    </w:p>
    <w:p w14:paraId="297F7A2E">
      <w:pPr>
        <w:rPr>
          <w:rFonts w:ascii="Times New Roman" w:hAnsi="Times New Roman" w:cs="Times New Roman"/>
          <w:sz w:val="24"/>
          <w:szCs w:val="24"/>
          <w:lang w:val="sr-Cyrl-RS"/>
        </w:rPr>
      </w:pPr>
      <w:r>
        <w:rPr>
          <w:rFonts w:ascii="Times New Roman" w:hAnsi="Times New Roman" w:cs="Times New Roman"/>
          <w:sz w:val="24"/>
          <w:szCs w:val="24"/>
          <w:lang w:val="sr-Cyrl-RS"/>
        </w:rPr>
        <w:t>У Купинову, учитељице су организовале  презентацију и пано на тему „Упознавање са правима и обавезама у школи“, потом су имали ликовну радионицу „Љубав“. Уз лакоћу и добро расположење, ученици су имали спортски полигон препрека а потом и једну занимљиву музичку радионицу која иде уз музичке столице и сјајан караоке парти. За крај недеље одржао се пријем наших малих првака у Дечији савез из велику добродошлицу и приредбу у којој су се рецитовале песмице, изводили драмски текстови и музичке игре.</w:t>
      </w:r>
    </w:p>
    <w:p w14:paraId="20C9AA8B">
      <w:pPr>
        <w:rPr>
          <w:rFonts w:ascii="Times New Roman" w:hAnsi="Times New Roman" w:cs="Times New Roman"/>
          <w:sz w:val="24"/>
          <w:szCs w:val="24"/>
          <w:lang w:val="sr-Cyrl-RS"/>
        </w:rPr>
      </w:pPr>
      <w:r>
        <w:rPr>
          <w:rFonts w:ascii="Times New Roman" w:hAnsi="Times New Roman" w:cs="Times New Roman"/>
          <w:sz w:val="24"/>
          <w:szCs w:val="24"/>
          <w:lang w:val="sr-Cyrl-RS"/>
        </w:rPr>
        <w:t>Ученици ОДСР-а заједно са дефектологом школе, посетили су Дечији базар у Пећинцима.</w:t>
      </w:r>
    </w:p>
    <w:p w14:paraId="6444B63F">
      <w:pPr>
        <w:rPr>
          <w:rFonts w:ascii="Times New Roman" w:hAnsi="Times New Roman" w:cs="Times New Roman"/>
          <w:sz w:val="24"/>
          <w:szCs w:val="24"/>
          <w:lang w:val="sr-Cyrl-RS"/>
        </w:rPr>
      </w:pPr>
      <w:r>
        <w:rPr>
          <w:rFonts w:ascii="Times New Roman" w:hAnsi="Times New Roman" w:cs="Times New Roman"/>
          <w:sz w:val="24"/>
          <w:szCs w:val="24"/>
          <w:lang w:val="sr-Cyrl-RS"/>
        </w:rPr>
        <w:t>Учитељице у Ашањи, након упознавања ученика са дечјим правима кроз презентацију организовале су и маскенбал где су наши ученици исказали велику слободу и креативност. Такође, обрађивала се ликовна радионица на тему „Љубав, другарство, подршка, толеранција и заједништво“. Следећег школског дана обрађивала се радионица „У туђим ципелама“ што представља ученике у улози одраслих. Имали су и гостујућег предавача, учитељицу у пензији Наду Стојановић уз коју су реализовали активност „Мостови међу генерацијама“. Потом су имали изложбу играчака наших бака и дека. За крај Дечије недеље, била је приредба поводом пријема првака у Дечији савез и подела беџева.</w:t>
      </w:r>
    </w:p>
    <w:p w14:paraId="24DCDF7C">
      <w:pPr>
        <w:rPr>
          <w:rFonts w:ascii="Times New Roman" w:hAnsi="Times New Roman" w:cs="Times New Roman"/>
          <w:sz w:val="24"/>
          <w:szCs w:val="24"/>
          <w:lang w:val="sr-Cyrl-RS"/>
        </w:rPr>
      </w:pPr>
      <w:r>
        <w:rPr>
          <w:rFonts w:ascii="Times New Roman" w:hAnsi="Times New Roman" w:cs="Times New Roman"/>
          <w:sz w:val="24"/>
          <w:szCs w:val="24"/>
          <w:lang w:val="sr-Cyrl-RS"/>
        </w:rPr>
        <w:t>Учитељице у Обрежу одржале су следеће активности: „поклони другу“ и „коверте пријатељства“. Кроз разговор спровеле су се радионице „Толеранција“ као и израда паноа. За наведене активности ученици су једни другима говорили похвале и добре особине а израђивали су цветове пријатељства. Обележена је и јесења радионица што подразумева да су ученици уз лишће, семенке и зрневље (кукуруза, пшенице, јечма) израђивали слике животиња а дечији продукти малих јежева, сова, веверица и пужа изложени су на паноу. Као и у свакој школи, одржан је пријем и добродошлица првака уз приредбу. Последњи дан Дечије недеље школа у Обрежу обележила је под слоганом „У здравом телу здрав дух“ , тиме су се одржале спортске такмичарске активности а након тога деца су правила јестиве фигуре од воћа и поврћа (јабуке, крушке, дуње, шаргарепе, цвекле, купус) – овим путем указали су на значај здраве исхране.</w:t>
      </w:r>
    </w:p>
    <w:p w14:paraId="4CB5E67D">
      <w:pPr>
        <w:rPr>
          <w:rFonts w:ascii="Times New Roman" w:hAnsi="Times New Roman" w:cs="Times New Roman"/>
          <w:sz w:val="24"/>
          <w:szCs w:val="24"/>
          <w:lang w:val="sr-Cyrl-RS"/>
        </w:rPr>
      </w:pPr>
      <w:r>
        <w:rPr>
          <w:rFonts w:ascii="Times New Roman" w:hAnsi="Times New Roman" w:cs="Times New Roman"/>
          <w:sz w:val="24"/>
          <w:szCs w:val="24"/>
          <w:lang w:val="sr-Cyrl-RS"/>
        </w:rPr>
        <w:t>Уз сарадњу са предшколском установом „Влада Обрадовић Камени“ малишани су посетили наше школске библиотеке, упознали се са правилима одржавања књига, чули су по коју дечију причицу и добили чланство наше библиотеке. Такође, наши ученици петог разреда су уз сарадњу малишана одржали радионицу „Балони права и љубави“.</w:t>
      </w:r>
    </w:p>
    <w:p w14:paraId="5CD551A7">
      <w:pPr>
        <w:rPr>
          <w:rFonts w:ascii="Times New Roman" w:hAnsi="Times New Roman" w:cs="Times New Roman"/>
          <w:sz w:val="24"/>
          <w:szCs w:val="24"/>
          <w:lang w:val="sr-Cyrl-RS"/>
        </w:rPr>
      </w:pPr>
      <w:r>
        <w:rPr>
          <w:rFonts w:ascii="Times New Roman" w:hAnsi="Times New Roman" w:cs="Times New Roman"/>
          <w:sz w:val="24"/>
          <w:szCs w:val="24"/>
          <w:lang w:val="sr-Cyrl-RS"/>
        </w:rPr>
        <w:t>Наставници у Купинову су заједнички организовали часове у којима су спајали разреде, у овом случају пети и осми разред који су кроз комуникацију и дељење мишљења активно учествовали у презентацији „Превенција насиља у школи“ и израда паноа, закључак и дискусија. Потом су на шареним балонима писали поруке везане за толеранцију, љубав и пријатељство. У току Дечије недеље, ученици су прикупљали и донирали гардеробу, обућу, школски прибор и храну Црвеном крсту. Ученици од петог до осмог разреда у Обрежу имали су игрицу „Квиз знања“ у  којој су интерактивно и уз сарадњу учествовали.</w:t>
      </w:r>
    </w:p>
    <w:p w14:paraId="168239F9">
      <w:pPr>
        <w:rPr>
          <w:rFonts w:ascii="Times New Roman" w:hAnsi="Times New Roman" w:cs="Times New Roman"/>
          <w:sz w:val="24"/>
          <w:szCs w:val="24"/>
          <w:lang w:val="sr-Cyrl-RS"/>
        </w:rPr>
      </w:pPr>
      <w:r>
        <w:rPr>
          <w:rFonts w:ascii="Times New Roman" w:hAnsi="Times New Roman" w:cs="Times New Roman"/>
          <w:sz w:val="24"/>
          <w:szCs w:val="24"/>
          <w:lang w:val="sr-Cyrl-RS"/>
        </w:rPr>
        <w:t>Ученици другог циклуса имали су и школски крос у којим смо поделили дипломе ученицима који су освојили прва три места.</w:t>
      </w:r>
    </w:p>
    <w:p w14:paraId="67FE01AC">
      <w:pPr>
        <w:rPr>
          <w:rFonts w:ascii="Times New Roman" w:hAnsi="Times New Roman" w:cs="Times New Roman"/>
          <w:sz w:val="24"/>
          <w:szCs w:val="24"/>
          <w:lang w:val="sr-Cyrl-RS"/>
        </w:rPr>
      </w:pPr>
      <w:r>
        <w:rPr>
          <w:rFonts w:ascii="Times New Roman" w:hAnsi="Times New Roman" w:cs="Times New Roman"/>
          <w:sz w:val="24"/>
          <w:szCs w:val="24"/>
          <w:lang w:val="sr-Cyrl-RS"/>
        </w:rPr>
        <w:t>Ђачки Парламент наше школе је као и сваке године учествовао у обележавању Дечије недеље. Како је слоган овогодишње Дечије недеље Толеранција и љубав сваки дан,одржали је радионица  „Друг није мета“. На радионици су исписивали поруке о толеранцији, правили дрво пријатељства, разговарали о толеранцији и шта она за ученике представља. Током радионице били су присутни ученици VI1,VII1 и VIII1 разреда као и координатор Ђачког Парламента.</w:t>
      </w:r>
    </w:p>
    <w:p w14:paraId="10C4B471">
      <w:pPr>
        <w:rPr>
          <w:rFonts w:ascii="Times New Roman" w:hAnsi="Times New Roman" w:cs="Times New Roman"/>
          <w:sz w:val="24"/>
          <w:szCs w:val="24"/>
          <w:lang w:val="sr-Cyrl-RS"/>
        </w:rPr>
      </w:pPr>
      <w:r>
        <w:drawing>
          <wp:inline distT="0" distB="0" distL="0" distR="0">
            <wp:extent cx="4385310" cy="358584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5310" cy="3585845"/>
                    </a:xfrm>
                    <a:prstGeom prst="rect">
                      <a:avLst/>
                    </a:prstGeom>
                  </pic:spPr>
                </pic:pic>
              </a:graphicData>
            </a:graphic>
          </wp:inline>
        </w:drawing>
      </w:r>
    </w:p>
    <w:p w14:paraId="200A6E30">
      <w:pPr>
        <w:rPr>
          <w:rFonts w:ascii="Times New Roman" w:hAnsi="Times New Roman" w:cs="Times New Roman"/>
          <w:sz w:val="24"/>
          <w:szCs w:val="24"/>
          <w:lang w:val="sr-Cyrl-RS"/>
        </w:rPr>
      </w:pPr>
      <w:r>
        <w:drawing>
          <wp:inline distT="0" distB="0" distL="0" distR="0">
            <wp:extent cx="2184400" cy="2400300"/>
            <wp:effectExtent l="0" t="0" r="635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4400" cy="2400300"/>
                    </a:xfrm>
                    <a:prstGeom prst="rect">
                      <a:avLst/>
                    </a:prstGeom>
                  </pic:spPr>
                </pic:pic>
              </a:graphicData>
            </a:graphic>
          </wp:inline>
        </w:drawing>
      </w:r>
    </w:p>
    <w:p w14:paraId="4483D20D">
      <w:pPr>
        <w:rPr>
          <w:rFonts w:ascii="Times New Roman" w:hAnsi="Times New Roman" w:cs="Times New Roman"/>
          <w:sz w:val="24"/>
          <w:szCs w:val="24"/>
          <w:lang w:val="sr-Cyrl-RS"/>
        </w:rPr>
      </w:pPr>
      <w:r>
        <w:drawing>
          <wp:inline distT="0" distB="0" distL="0" distR="0">
            <wp:extent cx="3673475" cy="4832350"/>
            <wp:effectExtent l="0" t="0" r="3175" b="635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73475" cy="4832350"/>
                    </a:xfrm>
                    <a:prstGeom prst="rect">
                      <a:avLst/>
                    </a:prstGeom>
                  </pic:spPr>
                </pic:pic>
              </a:graphicData>
            </a:graphic>
          </wp:inline>
        </w:drawing>
      </w:r>
    </w:p>
    <w:p w14:paraId="20AF25C2">
      <w:pPr>
        <w:rPr>
          <w:rFonts w:ascii="Times New Roman" w:hAnsi="Times New Roman" w:cs="Times New Roman"/>
          <w:sz w:val="24"/>
          <w:szCs w:val="24"/>
          <w:lang w:val="sr-Cyrl-RS"/>
        </w:rPr>
      </w:pPr>
    </w:p>
    <w:p w14:paraId="1A22D3F0">
      <w:pPr>
        <w:rPr>
          <w:rFonts w:ascii="Times New Roman" w:hAnsi="Times New Roman" w:cs="Times New Roman"/>
          <w:sz w:val="24"/>
          <w:szCs w:val="24"/>
          <w:lang w:val="sr-Cyrl-RS"/>
        </w:rPr>
      </w:pPr>
    </w:p>
    <w:p w14:paraId="07EC51F6">
      <w:pPr>
        <w:pStyle w:val="2"/>
        <w:rPr>
          <w:lang w:val="sr-Cyrl-RS"/>
        </w:rPr>
      </w:pPr>
      <w:bookmarkStart w:id="31" w:name="_Toc16104"/>
      <w:r>
        <w:rPr>
          <w:lang w:val="sr-Cyrl-RS"/>
        </w:rPr>
        <w:t>РЕЗУЛТАТИ ОБРАЗОВНО – ВАСПИТНОГ РАДА</w:t>
      </w:r>
      <w:bookmarkEnd w:id="31"/>
    </w:p>
    <w:p w14:paraId="30B03165">
      <w:pPr>
        <w:rPr>
          <w:lang w:val="sr-Cyrl-RS"/>
        </w:rPr>
      </w:pPr>
    </w:p>
    <w:p w14:paraId="387225B0">
      <w:pPr>
        <w:rPr>
          <w:lang w:val="sr-Cyrl-RS"/>
        </w:rPr>
      </w:pPr>
      <w:r>
        <w:rPr>
          <w:lang w:val="sr-Cyrl-RS"/>
        </w:rPr>
        <w:t>Постигнућа први класификациони период први и други циклус</w:t>
      </w:r>
    </w:p>
    <w:p w14:paraId="6C42217B">
      <w:pPr>
        <w:rPr>
          <w:lang w:val="sr-Cyrl-RS"/>
        </w:rPr>
      </w:pPr>
      <w:r>
        <w:rPr>
          <w:lang w:val="sr-Cyrl-RS"/>
        </w:rPr>
        <w:t>Постигнућа други класификациони период први и други циклус</w:t>
      </w:r>
    </w:p>
    <w:p w14:paraId="1F74D2CF">
      <w:pPr>
        <w:rPr>
          <w:lang w:val="sr-Cyrl-RS"/>
        </w:rPr>
      </w:pPr>
      <w:r>
        <w:rPr>
          <w:lang w:val="sr-Cyrl-RS"/>
        </w:rPr>
        <w:t>....</w:t>
      </w:r>
    </w:p>
    <w:p w14:paraId="2CFFA9F4">
      <w:pPr>
        <w:rPr>
          <w:lang w:val="sr-Cyrl-RS"/>
        </w:rPr>
      </w:pPr>
    </w:p>
    <w:p w14:paraId="6CD02C12">
      <w:pPr>
        <w:pStyle w:val="2"/>
        <w:rPr>
          <w:lang w:val="sr-Cyrl-RS"/>
        </w:rPr>
      </w:pPr>
      <w:bookmarkStart w:id="32" w:name="_Toc16664"/>
      <w:r>
        <w:t>ИЗВЕШТАЈ О РЕАЛИЗАЦИЈИ РАЗРЕДНИХ И ПОПРАВНИХ ИСПИТА</w:t>
      </w:r>
      <w:bookmarkEnd w:id="32"/>
    </w:p>
    <w:p w14:paraId="5A4F13C7">
      <w:pPr>
        <w:rPr>
          <w:lang w:val="sr-Cyrl-RS"/>
        </w:rPr>
      </w:pPr>
    </w:p>
    <w:p w14:paraId="13763150">
      <w:pPr>
        <w:rPr>
          <w:rFonts w:ascii="Times New Roman" w:hAnsi="Times New Roman" w:cs="Times New Roman"/>
          <w:lang w:val="sr-Cyrl-RS"/>
        </w:rPr>
      </w:pPr>
      <w:r>
        <w:rPr>
          <w:rFonts w:ascii="Times New Roman" w:hAnsi="Times New Roman" w:cs="Times New Roman"/>
          <w:lang w:val="sr-Cyrl-RS"/>
        </w:rPr>
        <w:t>Сви ученици успешно су завршили текућу школску годину без реализовања разредних и поправних испита.</w:t>
      </w:r>
    </w:p>
    <w:p w14:paraId="3EB5E953">
      <w:pPr>
        <w:pStyle w:val="2"/>
        <w:rPr>
          <w:lang w:val="sr-Cyrl-RS"/>
        </w:rPr>
      </w:pPr>
      <w:bookmarkStart w:id="33" w:name="_Toc2657"/>
      <w:r>
        <w:t>ИЗВЕШТАЈ О РЕАЛИЗАЦИЈИ ПРОБНОГ ЗАВРШНОГ ИСПИТА</w:t>
      </w:r>
      <w:bookmarkEnd w:id="33"/>
    </w:p>
    <w:p w14:paraId="5C558FD1">
      <w:pPr>
        <w:rPr>
          <w:lang w:val="sr-Cyrl-RS"/>
        </w:rPr>
      </w:pPr>
    </w:p>
    <w:p w14:paraId="4DABB592">
      <w:pPr>
        <w:ind w:firstLine="600" w:firstLineChars="250"/>
        <w:jc w:val="both"/>
        <w:rPr>
          <w:rFonts w:ascii="Times New Roman" w:hAnsi="Times New Roman" w:cs="Times New Roman"/>
          <w:sz w:val="24"/>
          <w:szCs w:val="24"/>
          <w:lang w:val="sr-Cyrl-RS"/>
        </w:rPr>
      </w:pPr>
      <w:r>
        <w:rPr>
          <w:rFonts w:ascii="Times New Roman" w:hAnsi="Times New Roman" w:cs="Times New Roman"/>
          <w:sz w:val="24"/>
          <w:szCs w:val="24"/>
          <w:lang w:val="sr-Cyrl-RS"/>
        </w:rPr>
        <w:t>Пробни завршни испит је организован у просторијама матичне школе у Купинову, из математике 25.04.у 9 часова, из српског језика 24.04. у 9 часова, тест из предмета по избору 24.04. у 11:30 часова.</w:t>
      </w:r>
    </w:p>
    <w:p w14:paraId="2E5A4D14">
      <w:pPr>
        <w:rPr>
          <w:rFonts w:ascii="Times New Roman" w:hAnsi="Times New Roman" w:cs="Times New Roman"/>
          <w:sz w:val="24"/>
          <w:szCs w:val="24"/>
          <w:lang w:val="sr-Cyrl-RS"/>
        </w:rPr>
      </w:pPr>
      <w:r>
        <w:rPr>
          <w:rFonts w:ascii="Times New Roman" w:hAnsi="Times New Roman" w:cs="Times New Roman"/>
          <w:sz w:val="24"/>
          <w:szCs w:val="24"/>
          <w:lang w:val="sr-Cyrl-RS"/>
        </w:rPr>
        <w:t>На пробном испиту су присуствовали сви ученици осмог разреда школе, укупно 43 ученика. Испит је организован у фискултурној сали са по 5 дежурних наставника. Испиту је присуствовао и директор школе и педагошко-психолошка служба, као и одељенске старешине ученика осмог разреда. Испит је протекао по утврђеној сатници, без тешкоћа.</w:t>
      </w:r>
    </w:p>
    <w:p w14:paraId="5CFC7EC6">
      <w:pPr>
        <w:rPr>
          <w:rFonts w:ascii="Times New Roman" w:hAnsi="Times New Roman" w:cs="Times New Roman"/>
          <w:sz w:val="24"/>
          <w:szCs w:val="24"/>
          <w:lang w:val="sr-Cyrl-RS"/>
        </w:rPr>
      </w:pPr>
    </w:p>
    <w:p w14:paraId="4DC9E562">
      <w:pPr>
        <w:pStyle w:val="2"/>
      </w:pPr>
      <w:bookmarkStart w:id="34" w:name="_Toc18665"/>
      <w:r>
        <w:t>ИЗВЕШТАЈ О РЕАЛИЗАЦИЈИ ЗАВРШНОГ ИСПИТА</w:t>
      </w:r>
      <w:bookmarkEnd w:id="34"/>
    </w:p>
    <w:p w14:paraId="7A2FA8EF">
      <w:pPr>
        <w:rPr>
          <w:lang w:val="sr-Cyrl-RS"/>
        </w:rPr>
      </w:pPr>
    </w:p>
    <w:p w14:paraId="17EB1472">
      <w:pPr>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Завршни испит је организован у просторијама матичне школе у Купинову, из српског језика 23.6.2025. године у 9 часова, из математике 24.6. године у 9 часова, а тест из предмета по избору 25.6.2025. године у 9 часова.</w:t>
      </w:r>
    </w:p>
    <w:p w14:paraId="4304EE9B">
      <w:pPr>
        <w:rPr>
          <w:rFonts w:ascii="Times New Roman" w:hAnsi="Times New Roman" w:cs="Times New Roman"/>
          <w:sz w:val="24"/>
          <w:szCs w:val="24"/>
          <w:lang w:val="sr-Cyrl-RS"/>
        </w:rPr>
      </w:pPr>
      <w:r>
        <w:rPr>
          <w:rFonts w:ascii="Times New Roman" w:hAnsi="Times New Roman" w:cs="Times New Roman"/>
          <w:sz w:val="24"/>
          <w:szCs w:val="24"/>
          <w:lang w:val="sr-Cyrl-RS"/>
        </w:rPr>
        <w:t>На завршном испиту су присуствовали сви ученици осмог разреда школе, укупно 44 ученика, од тога 3 ученика је полагало завршни испит по програму ИОП2. Испит је организован у фискултурној сали са по 5 дежурних наставника и један одвојени кабинет. Испиту је присуствовао и директор школе и педагошко-психолошка служба, као и одељенске старешине ученика осмог разреда. Испит је протекао по утврђеној сатници, без тешкоћа.</w:t>
      </w:r>
    </w:p>
    <w:p w14:paraId="3E3D6D4D">
      <w:pPr>
        <w:rPr>
          <w:rFonts w:ascii="Times New Roman" w:hAnsi="Times New Roman" w:cs="Times New Roman"/>
          <w:sz w:val="24"/>
          <w:szCs w:val="24"/>
          <w:lang w:val="sr-Cyrl-RS"/>
        </w:rPr>
      </w:pPr>
      <w:r>
        <w:rPr>
          <w:rFonts w:ascii="Times New Roman" w:hAnsi="Times New Roman" w:cs="Times New Roman"/>
          <w:sz w:val="24"/>
          <w:szCs w:val="24"/>
          <w:lang w:val="sr-Cyrl-RS"/>
        </w:rPr>
        <w:t>РЕЗУЛТАТИ ЗАВРШНОГ ИСПИТА:</w:t>
      </w:r>
    </w:p>
    <w:p w14:paraId="5C42CB96">
      <w:pPr>
        <w:rPr>
          <w:rFonts w:ascii="Times New Roman" w:hAnsi="Times New Roman" w:cs="Times New Roman"/>
          <w:sz w:val="24"/>
          <w:szCs w:val="24"/>
          <w:lang w:val="sr-Cyrl-RS"/>
        </w:rPr>
      </w:pPr>
    </w:p>
    <w:p w14:paraId="1EA44478">
      <w:pPr>
        <w:pStyle w:val="2"/>
        <w:rPr>
          <w:lang w:val="sr-Cyrl-RS"/>
        </w:rPr>
      </w:pPr>
      <w:bookmarkStart w:id="35" w:name="_Toc24663"/>
      <w:r>
        <w:rPr>
          <w:lang w:val="sr-Cyrl-RS"/>
        </w:rPr>
        <w:t>ИЗВЕШТАЈ О РАДУ ШКОЛСКОГ ОДБОРА</w:t>
      </w:r>
      <w:bookmarkEnd w:id="35"/>
    </w:p>
    <w:p w14:paraId="206D55CE">
      <w:pPr>
        <w:rPr>
          <w:lang w:val="sr-Cyrl-RS"/>
        </w:rPr>
      </w:pPr>
    </w:p>
    <w:p w14:paraId="7B9D0EE0">
      <w:pPr>
        <w:pStyle w:val="11"/>
      </w:pPr>
      <w:r>
        <w:t>Школски одбор током школске 2024/2025. године остварио је своју функцију у складу са Законом о основама система образовања и васпитања и Статутом школе. Своје одлуке доносио је у интересу ученика, запослених и целокупне школске заједнице.</w:t>
      </w:r>
    </w:p>
    <w:p w14:paraId="21D70558">
      <w:pPr>
        <w:pStyle w:val="11"/>
      </w:pPr>
      <w:r>
        <w:rPr>
          <w:rStyle w:val="12"/>
        </w:rPr>
        <w:t>Кључне активности Школског одбора:</w:t>
      </w:r>
    </w:p>
    <w:p w14:paraId="3AC7DFE7">
      <w:pPr>
        <w:pStyle w:val="11"/>
        <w:numPr>
          <w:ilvl w:val="0"/>
          <w:numId w:val="52"/>
        </w:numPr>
      </w:pPr>
      <w:r>
        <w:rPr>
          <w:rStyle w:val="12"/>
        </w:rPr>
        <w:t>Усвајање планских докумената</w:t>
      </w:r>
      <w:r>
        <w:t xml:space="preserve"> – Школски одбор је усвојио Годишњи план рада школе, финансијски план, извештај о раду за претходну школску годину, као и Извештај о самовредновању.</w:t>
      </w:r>
    </w:p>
    <w:p w14:paraId="0D339755">
      <w:pPr>
        <w:pStyle w:val="11"/>
        <w:numPr>
          <w:ilvl w:val="0"/>
          <w:numId w:val="52"/>
        </w:numPr>
      </w:pPr>
      <w:r>
        <w:rPr>
          <w:rStyle w:val="12"/>
        </w:rPr>
        <w:t>Праћење рада и унапређење квалитета образовања</w:t>
      </w:r>
      <w:r>
        <w:t xml:space="preserve"> – Разматрани су извештаји директора школе, педагога и других стручних служби, као и мере за унапређење наставе и безбедности ученика.</w:t>
      </w:r>
    </w:p>
    <w:p w14:paraId="6F162179">
      <w:pPr>
        <w:pStyle w:val="11"/>
        <w:numPr>
          <w:ilvl w:val="0"/>
          <w:numId w:val="52"/>
        </w:numPr>
      </w:pPr>
      <w:r>
        <w:rPr>
          <w:rStyle w:val="12"/>
        </w:rPr>
        <w:t>Одлуке у вези са запосленима</w:t>
      </w:r>
      <w:r>
        <w:t xml:space="preserve"> – Школски одбор је разматрао предлоге за заснивање радног односа, давање сагласности на конкурсе и решавање правно-пословних питања у вези са радом запослених.</w:t>
      </w:r>
    </w:p>
    <w:p w14:paraId="22415CF6">
      <w:pPr>
        <w:pStyle w:val="11"/>
        <w:numPr>
          <w:ilvl w:val="0"/>
          <w:numId w:val="52"/>
        </w:numPr>
      </w:pPr>
      <w:r>
        <w:rPr>
          <w:rStyle w:val="12"/>
        </w:rPr>
        <w:t>Сарадња са другим телима</w:t>
      </w:r>
      <w:r>
        <w:t xml:space="preserve"> – Одбор је сарађивао са Саветом родитеља, Ученичким парламентом и другим телима у школи ради боље координације и доношења одлука у интересу свих страна.</w:t>
      </w:r>
    </w:p>
    <w:p w14:paraId="0CCD2E7B">
      <w:pPr>
        <w:pStyle w:val="11"/>
        <w:numPr>
          <w:ilvl w:val="0"/>
          <w:numId w:val="52"/>
        </w:numPr>
      </w:pPr>
      <w:r>
        <w:rPr>
          <w:rStyle w:val="12"/>
        </w:rPr>
        <w:t>Контрола буџетских средстава и улагања</w:t>
      </w:r>
      <w:r>
        <w:t xml:space="preserve"> – Разматрани су извештаји о трошењу финансијских средстава, као и предлози за улагања у инфраструктуру, опрему и наставна средства.</w:t>
      </w:r>
    </w:p>
    <w:p w14:paraId="2269838A">
      <w:pPr>
        <w:pStyle w:val="11"/>
        <w:rPr>
          <w:lang w:val="sr-Cyrl-RS"/>
        </w:rPr>
      </w:pPr>
      <w:r>
        <w:t>Све одлуке Школског одбора донете су уз активно учешће свих чланова, у духу сарадње и поштовања образовних и етичких принципа.</w:t>
      </w:r>
    </w:p>
    <w:p w14:paraId="7683BD03">
      <w:pPr>
        <w:rPr>
          <w:lang w:val="sr-Cyrl-RS"/>
        </w:rPr>
      </w:pPr>
    </w:p>
    <w:p w14:paraId="43AE5D2E">
      <w:pPr>
        <w:pStyle w:val="2"/>
        <w:rPr>
          <w:lang w:val="sr-Cyrl-RS"/>
        </w:rPr>
      </w:pPr>
      <w:bookmarkStart w:id="36" w:name="_Toc31334"/>
      <w:r>
        <w:rPr>
          <w:lang w:val="sr-Cyrl-RS"/>
        </w:rPr>
        <w:t>ИЗВЕШТАЈ О РАДУ САВЕТА РОДИТЕЉА</w:t>
      </w:r>
      <w:bookmarkEnd w:id="36"/>
    </w:p>
    <w:p w14:paraId="5D8B2D08">
      <w:pPr>
        <w:pStyle w:val="11"/>
      </w:pPr>
      <w:r>
        <w:t>Савет родитеља Основне школе „</w:t>
      </w:r>
      <w:r>
        <w:rPr>
          <w:lang w:val="sr-Cyrl-RS"/>
        </w:rPr>
        <w:t>Душан Вукасовић Диоген</w:t>
      </w:r>
      <w:r>
        <w:t xml:space="preserve"> “ у току школске 2024/2025. године редовно је одржавао своје седнице, у складу са школским календаром и потребама школе. Савет је активно учествовао у планирању и реализацији различитих активности, са циљем унапређења квалитета наставе, васпитног рада и услова боравка ученика у школи.</w:t>
      </w:r>
    </w:p>
    <w:p w14:paraId="7847E9D6">
      <w:pPr>
        <w:pStyle w:val="11"/>
      </w:pPr>
      <w:r>
        <w:rPr>
          <w:rStyle w:val="12"/>
        </w:rPr>
        <w:t>Кључне активности Савета родитеља у току године:</w:t>
      </w:r>
    </w:p>
    <w:p w14:paraId="2E1EA934">
      <w:pPr>
        <w:pStyle w:val="11"/>
        <w:numPr>
          <w:ilvl w:val="0"/>
          <w:numId w:val="53"/>
        </w:numPr>
      </w:pPr>
      <w:r>
        <w:rPr>
          <w:rStyle w:val="12"/>
        </w:rPr>
        <w:t>Подршка школским пројектима</w:t>
      </w:r>
      <w:r>
        <w:t xml:space="preserve"> – Савет родитеља учествовао је у организацији и финансијској подршци различитим пројектима, као што су Дан школе, приредбе, хуманитарне акције и спортски догађаји.</w:t>
      </w:r>
    </w:p>
    <w:p w14:paraId="270A0428">
      <w:pPr>
        <w:pStyle w:val="11"/>
        <w:numPr>
          <w:ilvl w:val="0"/>
          <w:numId w:val="53"/>
        </w:numPr>
      </w:pPr>
      <w:r>
        <w:rPr>
          <w:rStyle w:val="12"/>
        </w:rPr>
        <w:t>Сарадња са школом</w:t>
      </w:r>
      <w:r>
        <w:t xml:space="preserve"> – Одржан је континуиран дијалог са управом школе у вези са актуелним питањима, као што су безбедност ученика, организација настава у специфичним условима и унапређење школске инфраструктуре.</w:t>
      </w:r>
    </w:p>
    <w:p w14:paraId="0E20748E">
      <w:pPr>
        <w:pStyle w:val="11"/>
        <w:numPr>
          <w:ilvl w:val="0"/>
          <w:numId w:val="53"/>
        </w:numPr>
      </w:pPr>
      <w:r>
        <w:rPr>
          <w:rStyle w:val="12"/>
        </w:rPr>
        <w:t>Предлози и иницијативе</w:t>
      </w:r>
      <w:r>
        <w:t xml:space="preserve"> – Савет родитеља дао је више предлога за побољшање услова рада, укључујући набавку наставних средстава, опремање учионица и уређење дворишта.</w:t>
      </w:r>
    </w:p>
    <w:p w14:paraId="5EE9162E">
      <w:pPr>
        <w:pStyle w:val="11"/>
        <w:numPr>
          <w:ilvl w:val="0"/>
          <w:numId w:val="53"/>
        </w:numPr>
      </w:pPr>
      <w:r>
        <w:rPr>
          <w:rStyle w:val="12"/>
        </w:rPr>
        <w:t>Укључивање родитеља</w:t>
      </w:r>
      <w:r>
        <w:t xml:space="preserve"> – Подстицано је активно учешће родитеља у животу школе, кроз волонтерски рад, учешће у радионицама и другим догађајима.</w:t>
      </w:r>
    </w:p>
    <w:p w14:paraId="5F99FB40">
      <w:pPr>
        <w:pStyle w:val="11"/>
        <w:rPr>
          <w:lang w:val="sr-Cyrl-RS"/>
        </w:rPr>
      </w:pPr>
      <w:r>
        <w:t>Савет родитеља наставиће са ангажовањем у свим питањима која се тичу добробити ученика и унапређења образовно-васпитног рада, у сарадњи са запосленима и управом школе.</w:t>
      </w:r>
    </w:p>
    <w:p w14:paraId="2ADC0CA2">
      <w:pPr>
        <w:pStyle w:val="11"/>
        <w:rPr>
          <w:lang w:val="sr-Cyrl-RS"/>
        </w:rPr>
      </w:pPr>
    </w:p>
    <w:p w14:paraId="6F610DF8">
      <w:pPr>
        <w:pStyle w:val="2"/>
        <w:rPr>
          <w:lang w:val="sr-Cyrl-RS"/>
        </w:rPr>
      </w:pPr>
      <w:bookmarkStart w:id="37" w:name="_Toc16094"/>
      <w:r>
        <w:rPr>
          <w:lang w:val="sr-Cyrl-RS"/>
        </w:rPr>
        <w:t>ИЗВЕШТАЈ О РАДУ ДИРЕКТОРА ШКОЛЕ</w:t>
      </w:r>
      <w:bookmarkEnd w:id="37"/>
    </w:p>
    <w:p w14:paraId="5F29D260">
      <w:pPr>
        <w:rPr>
          <w:lang w:val="sr-Cyrl-RS"/>
        </w:rPr>
      </w:pPr>
    </w:p>
    <w:p w14:paraId="28DB72CA">
      <w:p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Извештај обухвата преглед кључних активности и резултата рада директора школе у току школске 2024/2025. године. Рад је реализован у складу са законом, подзаконским актима и Статутом школе, са циљем унапређења квалитета образовања, безбедности ученика и услова рада у школи.</w:t>
      </w:r>
    </w:p>
    <w:p w14:paraId="324C1269">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pict>
          <v:rect id="_x0000_i1025" o:spt="1" style="height:1.5pt;width:0pt;" fillcolor="#A0A0A0" filled="t" stroked="f" coordsize="21600,21600" o:hr="t" o:hrstd="t" o:hralign="center">
            <v:path/>
            <v:fill on="t" focussize="0,0"/>
            <v:stroke on="f"/>
            <v:imagedata o:title=""/>
            <o:lock v:ext="edit"/>
            <w10:wrap type="none"/>
            <w10:anchorlock/>
          </v:rect>
        </w:pict>
      </w:r>
    </w:p>
    <w:p w14:paraId="44684089">
      <w:pPr>
        <w:spacing w:before="100" w:beforeAutospacing="1" w:after="100" w:afterAutospacing="1" w:line="240" w:lineRule="auto"/>
        <w:outlineLvl w:val="0"/>
        <w:rPr>
          <w:rFonts w:ascii="Times New Roman" w:hAnsi="Times New Roman" w:eastAsia="Times New Roman" w:cs="Times New Roman"/>
          <w:b/>
          <w:bCs/>
          <w:kern w:val="0"/>
          <w:sz w:val="27"/>
          <w:szCs w:val="27"/>
          <w14:ligatures w14:val="none"/>
        </w:rPr>
      </w:pPr>
      <w:bookmarkStart w:id="38" w:name="_Toc24186"/>
      <w:r>
        <w:rPr>
          <w:rFonts w:ascii="Times New Roman" w:hAnsi="Times New Roman" w:eastAsia="Times New Roman" w:cs="Times New Roman"/>
          <w:b/>
          <w:bCs/>
          <w:kern w:val="0"/>
          <w:sz w:val="27"/>
          <w:szCs w:val="27"/>
          <w14:ligatures w14:val="none"/>
        </w:rPr>
        <w:t>1. Организација образовно-васпитног рада</w:t>
      </w:r>
      <w:bookmarkEnd w:id="38"/>
    </w:p>
    <w:p w14:paraId="367A9212">
      <w:pPr>
        <w:numPr>
          <w:ilvl w:val="0"/>
          <w:numId w:val="54"/>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Успешно организован почетак и завршетак школске године.</w:t>
      </w:r>
    </w:p>
    <w:p w14:paraId="26D15DD8">
      <w:pPr>
        <w:numPr>
          <w:ilvl w:val="0"/>
          <w:numId w:val="54"/>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Израђени и реализовани: Годишњи план рада школе, оперативни планови наставника, планови стручних већа и тимова.</w:t>
      </w:r>
    </w:p>
    <w:p w14:paraId="4ACAD3D7">
      <w:pPr>
        <w:numPr>
          <w:ilvl w:val="0"/>
          <w:numId w:val="54"/>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Обезбеђена континуирана настава за све ученике у складу са прописаним стандардима.</w:t>
      </w:r>
    </w:p>
    <w:p w14:paraId="63DDE64D">
      <w:pPr>
        <w:spacing w:before="100" w:beforeAutospacing="1" w:after="100" w:afterAutospacing="1" w:line="240" w:lineRule="auto"/>
        <w:outlineLvl w:val="0"/>
        <w:rPr>
          <w:rFonts w:ascii="Times New Roman" w:hAnsi="Times New Roman" w:eastAsia="Times New Roman" w:cs="Times New Roman"/>
          <w:b/>
          <w:bCs/>
          <w:kern w:val="0"/>
          <w:sz w:val="27"/>
          <w:szCs w:val="27"/>
          <w14:ligatures w14:val="none"/>
        </w:rPr>
      </w:pPr>
      <w:bookmarkStart w:id="39" w:name="_Toc2510"/>
      <w:r>
        <w:rPr>
          <w:rFonts w:ascii="Times New Roman" w:hAnsi="Times New Roman" w:eastAsia="Times New Roman" w:cs="Times New Roman"/>
          <w:b/>
          <w:bCs/>
          <w:kern w:val="0"/>
          <w:sz w:val="27"/>
          <w:szCs w:val="27"/>
          <w14:ligatures w14:val="none"/>
        </w:rPr>
        <w:t>2. Стручна служба и подршка ученицима</w:t>
      </w:r>
      <w:bookmarkEnd w:id="39"/>
    </w:p>
    <w:p w14:paraId="29DF9304">
      <w:pPr>
        <w:numPr>
          <w:ilvl w:val="0"/>
          <w:numId w:val="55"/>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Сарадња са стручним сарадницима (педагог, психолог, логопед) у циљу превенције и решавања педагошких и васпитних проблема.</w:t>
      </w:r>
    </w:p>
    <w:p w14:paraId="1D1B6086">
      <w:pPr>
        <w:numPr>
          <w:ilvl w:val="0"/>
          <w:numId w:val="55"/>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Реализоване активности у области инклузивног образовања, подршка ученицима са посебним образовним потребама.</w:t>
      </w:r>
    </w:p>
    <w:p w14:paraId="7E3810A1">
      <w:pPr>
        <w:spacing w:before="100" w:beforeAutospacing="1" w:after="100" w:afterAutospacing="1" w:line="240" w:lineRule="auto"/>
        <w:outlineLvl w:val="0"/>
        <w:rPr>
          <w:rFonts w:ascii="Times New Roman" w:hAnsi="Times New Roman" w:eastAsia="Times New Roman" w:cs="Times New Roman"/>
          <w:b/>
          <w:bCs/>
          <w:kern w:val="0"/>
          <w:sz w:val="27"/>
          <w:szCs w:val="27"/>
          <w14:ligatures w14:val="none"/>
        </w:rPr>
      </w:pPr>
      <w:bookmarkStart w:id="40" w:name="_Toc13770"/>
      <w:r>
        <w:rPr>
          <w:rFonts w:ascii="Times New Roman" w:hAnsi="Times New Roman" w:eastAsia="Times New Roman" w:cs="Times New Roman"/>
          <w:b/>
          <w:bCs/>
          <w:kern w:val="0"/>
          <w:sz w:val="27"/>
          <w:szCs w:val="27"/>
          <w14:ligatures w14:val="none"/>
        </w:rPr>
        <w:t>3. Кадровска и техничка организација</w:t>
      </w:r>
      <w:bookmarkEnd w:id="40"/>
    </w:p>
    <w:p w14:paraId="6BE14003">
      <w:pPr>
        <w:numPr>
          <w:ilvl w:val="0"/>
          <w:numId w:val="56"/>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У складу са потребама, извршен избор и ангажовање наставног и ненаставног особља.</w:t>
      </w:r>
    </w:p>
    <w:p w14:paraId="28325259">
      <w:pPr>
        <w:numPr>
          <w:ilvl w:val="0"/>
          <w:numId w:val="56"/>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Редовно праћење рада запослених и пружање стручне подршке.</w:t>
      </w:r>
    </w:p>
    <w:p w14:paraId="2545532D">
      <w:pPr>
        <w:numPr>
          <w:ilvl w:val="0"/>
          <w:numId w:val="56"/>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Одржана педагошка и предметна већа, као и стручна усавршавања запослених.</w:t>
      </w:r>
    </w:p>
    <w:p w14:paraId="14746F4D">
      <w:pPr>
        <w:spacing w:before="100" w:beforeAutospacing="1" w:after="100" w:afterAutospacing="1" w:line="240" w:lineRule="auto"/>
        <w:outlineLvl w:val="0"/>
        <w:rPr>
          <w:rFonts w:ascii="Times New Roman" w:hAnsi="Times New Roman" w:eastAsia="Times New Roman" w:cs="Times New Roman"/>
          <w:b/>
          <w:bCs/>
          <w:kern w:val="0"/>
          <w:sz w:val="27"/>
          <w:szCs w:val="27"/>
          <w14:ligatures w14:val="none"/>
        </w:rPr>
      </w:pPr>
      <w:bookmarkStart w:id="41" w:name="_Toc671"/>
      <w:r>
        <w:rPr>
          <w:rFonts w:ascii="Times New Roman" w:hAnsi="Times New Roman" w:eastAsia="Times New Roman" w:cs="Times New Roman"/>
          <w:b/>
          <w:bCs/>
          <w:kern w:val="0"/>
          <w:sz w:val="27"/>
          <w:szCs w:val="27"/>
          <w14:ligatures w14:val="none"/>
        </w:rPr>
        <w:t>4. Безбедност и заштита</w:t>
      </w:r>
      <w:bookmarkEnd w:id="41"/>
    </w:p>
    <w:p w14:paraId="5E7406E2">
      <w:pPr>
        <w:numPr>
          <w:ilvl w:val="0"/>
          <w:numId w:val="57"/>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Предузете мере за унапређење безбедности у школском простору.</w:t>
      </w:r>
    </w:p>
    <w:p w14:paraId="693A655C">
      <w:pPr>
        <w:numPr>
          <w:ilvl w:val="0"/>
          <w:numId w:val="57"/>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Реализовани планови евакуације, сарадња са локалном самоуправом, МУП-ом и другим релевантним институцијама.</w:t>
      </w:r>
    </w:p>
    <w:p w14:paraId="7E315133">
      <w:pPr>
        <w:spacing w:before="100" w:beforeAutospacing="1" w:after="100" w:afterAutospacing="1" w:line="240" w:lineRule="auto"/>
        <w:outlineLvl w:val="0"/>
        <w:rPr>
          <w:rFonts w:ascii="Times New Roman" w:hAnsi="Times New Roman" w:eastAsia="Times New Roman" w:cs="Times New Roman"/>
          <w:b/>
          <w:bCs/>
          <w:kern w:val="0"/>
          <w:sz w:val="27"/>
          <w:szCs w:val="27"/>
          <w14:ligatures w14:val="none"/>
        </w:rPr>
      </w:pPr>
      <w:bookmarkStart w:id="42" w:name="_Toc22960"/>
      <w:r>
        <w:rPr>
          <w:rFonts w:ascii="Times New Roman" w:hAnsi="Times New Roman" w:eastAsia="Times New Roman" w:cs="Times New Roman"/>
          <w:b/>
          <w:bCs/>
          <w:kern w:val="0"/>
          <w:sz w:val="27"/>
          <w:szCs w:val="27"/>
          <w14:ligatures w14:val="none"/>
        </w:rPr>
        <w:t>5. Финансије и улагања</w:t>
      </w:r>
      <w:bookmarkEnd w:id="42"/>
    </w:p>
    <w:p w14:paraId="47E6A965">
      <w:pPr>
        <w:numPr>
          <w:ilvl w:val="0"/>
          <w:numId w:val="58"/>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Редовно праћење буџетских и сопствених средстава школе.</w:t>
      </w:r>
    </w:p>
    <w:p w14:paraId="36F44A0C">
      <w:pPr>
        <w:numPr>
          <w:ilvl w:val="0"/>
          <w:numId w:val="58"/>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Обезбеђена опрема и наставна средства (рачунари, пројектори, дидактички материјал).</w:t>
      </w:r>
    </w:p>
    <w:p w14:paraId="281F8454">
      <w:pPr>
        <w:numPr>
          <w:ilvl w:val="0"/>
          <w:numId w:val="58"/>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Покренуте или реализоване активности на уређењу школског простора (кров, фасада, учионице, двориште и сл.).</w:t>
      </w:r>
    </w:p>
    <w:p w14:paraId="746812CE">
      <w:pPr>
        <w:spacing w:before="100" w:beforeAutospacing="1" w:after="100" w:afterAutospacing="1" w:line="240" w:lineRule="auto"/>
        <w:outlineLvl w:val="0"/>
        <w:rPr>
          <w:rFonts w:ascii="Times New Roman" w:hAnsi="Times New Roman" w:eastAsia="Times New Roman" w:cs="Times New Roman"/>
          <w:b/>
          <w:bCs/>
          <w:kern w:val="0"/>
          <w:sz w:val="27"/>
          <w:szCs w:val="27"/>
          <w14:ligatures w14:val="none"/>
        </w:rPr>
      </w:pPr>
      <w:bookmarkStart w:id="43" w:name="_Toc19459"/>
      <w:r>
        <w:rPr>
          <w:rFonts w:ascii="Times New Roman" w:hAnsi="Times New Roman" w:eastAsia="Times New Roman" w:cs="Times New Roman"/>
          <w:b/>
          <w:bCs/>
          <w:kern w:val="0"/>
          <w:sz w:val="27"/>
          <w:szCs w:val="27"/>
          <w14:ligatures w14:val="none"/>
        </w:rPr>
        <w:t>6. Сарадња са родитељима и заједницом</w:t>
      </w:r>
      <w:bookmarkEnd w:id="43"/>
    </w:p>
    <w:p w14:paraId="5933035C">
      <w:pPr>
        <w:numPr>
          <w:ilvl w:val="0"/>
          <w:numId w:val="59"/>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Редовна сарадња са Саветом родитеља и другим телима школе.</w:t>
      </w:r>
    </w:p>
    <w:p w14:paraId="47B7C0BE">
      <w:pPr>
        <w:numPr>
          <w:ilvl w:val="0"/>
          <w:numId w:val="59"/>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Организовани родитељски састанци, саветовања и заједничке акције.</w:t>
      </w:r>
    </w:p>
    <w:p w14:paraId="0333721B">
      <w:pPr>
        <w:numPr>
          <w:ilvl w:val="0"/>
          <w:numId w:val="59"/>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Успешна сарадња са локалном заједницом, културним и спортским институцијама.</w:t>
      </w:r>
    </w:p>
    <w:p w14:paraId="6373E2B5">
      <w:pPr>
        <w:spacing w:before="100" w:beforeAutospacing="1" w:after="100" w:afterAutospacing="1" w:line="240" w:lineRule="auto"/>
        <w:outlineLvl w:val="0"/>
        <w:rPr>
          <w:rFonts w:ascii="Times New Roman" w:hAnsi="Times New Roman" w:eastAsia="Times New Roman" w:cs="Times New Roman"/>
          <w:b/>
          <w:bCs/>
          <w:kern w:val="0"/>
          <w:sz w:val="27"/>
          <w:szCs w:val="27"/>
          <w14:ligatures w14:val="none"/>
        </w:rPr>
      </w:pPr>
      <w:bookmarkStart w:id="44" w:name="_Toc15849"/>
      <w:r>
        <w:rPr>
          <w:rFonts w:ascii="Times New Roman" w:hAnsi="Times New Roman" w:eastAsia="Times New Roman" w:cs="Times New Roman"/>
          <w:b/>
          <w:bCs/>
          <w:kern w:val="0"/>
          <w:sz w:val="27"/>
          <w:szCs w:val="27"/>
          <w14:ligatures w14:val="none"/>
        </w:rPr>
        <w:t>7. Ученичка постигнућа и догађаји</w:t>
      </w:r>
      <w:bookmarkEnd w:id="44"/>
    </w:p>
    <w:p w14:paraId="55AF0E07">
      <w:pPr>
        <w:numPr>
          <w:ilvl w:val="0"/>
          <w:numId w:val="60"/>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Ученици школе постигли запажене резултате на општинским и окружним такмичењима.</w:t>
      </w:r>
    </w:p>
    <w:p w14:paraId="6E4B6F68">
      <w:pPr>
        <w:numPr>
          <w:ilvl w:val="0"/>
          <w:numId w:val="60"/>
        </w:numPr>
        <w:spacing w:before="100" w:beforeAutospacing="1" w:after="100" w:afterAutospacing="1"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Организовани културни и спортски догађаји, екскурзије, хуманитарне и еколошке акције.</w:t>
      </w:r>
    </w:p>
    <w:p w14:paraId="010D8FD2">
      <w:pPr>
        <w:spacing w:after="0" w:line="240" w:lineRule="auto"/>
        <w:rPr>
          <w:rFonts w:ascii="Times New Roman" w:hAnsi="Times New Roman" w:eastAsia="Times New Roman" w:cs="Times New Roman"/>
          <w:kern w:val="0"/>
          <w:sz w:val="24"/>
          <w:szCs w:val="24"/>
          <w:lang w:val="sr-Cyrl-RS"/>
          <w14:ligatures w14:val="none"/>
        </w:rPr>
      </w:pPr>
      <w:r>
        <w:rPr>
          <w:rFonts w:ascii="Times New Roman" w:hAnsi="Times New Roman" w:eastAsia="Times New Roman" w:cs="Times New Roman"/>
          <w:kern w:val="0"/>
          <w:sz w:val="24"/>
          <w:szCs w:val="24"/>
          <w14:ligatures w14:val="none"/>
        </w:rPr>
        <w:pict>
          <v:rect id="_x0000_i1026" o:spt="1" style="height:1.5pt;width:0pt;" fillcolor="#A0A0A0" filled="t" stroked="f" coordsize="21600,21600" o:hr="t" o:hrstd="t" o:hralign="center">
            <v:path/>
            <v:fill on="t" focussize="0,0"/>
            <v:stroke on="f"/>
            <v:imagedata o:title=""/>
            <o:lock v:ext="edit"/>
            <w10:wrap type="none"/>
            <w10:anchorlock/>
          </v:rect>
        </w:pict>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t>Током школске 2024/2025. године остварени су значајни резултати у организацији наставе, васпитном раду, безбедности и унапређењу услова рада. Школа је успешно функционисала као стабилна, безбедна и подстицајна средина за ученике и запослене. Планиране су даље активности у циљу континуираног унапређења квалитета образовно-васпитног рада.</w:t>
      </w:r>
    </w:p>
    <w:p w14:paraId="365D2C7D">
      <w:pPr>
        <w:spacing w:after="0" w:line="240" w:lineRule="auto"/>
        <w:rPr>
          <w:rFonts w:ascii="Times New Roman" w:hAnsi="Times New Roman" w:eastAsia="Times New Roman" w:cs="Times New Roman"/>
          <w:kern w:val="0"/>
          <w:sz w:val="24"/>
          <w:szCs w:val="24"/>
          <w:lang w:val="sr-Cyrl-RS"/>
          <w14:ligatures w14:val="none"/>
        </w:rPr>
      </w:pPr>
    </w:p>
    <w:p w14:paraId="7BFC2B9D">
      <w:pPr>
        <w:shd w:val="clear" w:color="auto" w:fill="FFFFFF" w:themeFill="background1"/>
        <w:tabs>
          <w:tab w:val="left" w:pos="749"/>
          <w:tab w:val="left" w:pos="2947"/>
        </w:tabs>
        <w:ind w:left="720"/>
        <w:rPr>
          <w:ins w:id="0" w:author="Valentina Stepanovic" w:date="2024-07-11T23:42:00Z"/>
          <w:rFonts w:ascii="Times New Roman" w:hAnsi="Times New Roman" w:eastAsia="Calibri" w:cs="Times New Roman"/>
          <w:b/>
          <w:bCs/>
          <w:iCs/>
          <w:color w:val="000000" w:themeColor="text1"/>
          <w14:textFill>
            <w14:solidFill>
              <w14:schemeClr w14:val="tx1"/>
            </w14:solidFill>
          </w14:textFill>
        </w:rPr>
      </w:pPr>
      <w:ins w:id="1" w:author="Valentina Stepanovic" w:date="2024-07-11T23:42:00Z">
        <w:r>
          <w:rPr>
            <w:rFonts w:ascii="Times New Roman" w:hAnsi="Times New Roman" w:eastAsia="Calibri" w:cs="Times New Roman"/>
            <w:b/>
            <w:bCs/>
            <w:iCs/>
            <w:color w:val="000000" w:themeColor="text1"/>
            <w14:textFill>
              <w14:solidFill>
                <w14:schemeClr w14:val="tx1"/>
              </w14:solidFill>
            </w14:textFill>
          </w:rPr>
          <w:t xml:space="preserve">1.2. РУКОВОЂЕЊЕ ВАСПИТНО-ОБРАЗОВНИМ ПРОЦЕСОМ У ШКОЛИ </w:t>
        </w:r>
      </w:ins>
    </w:p>
    <w:p w14:paraId="6C473C08">
      <w:pPr>
        <w:shd w:val="clear" w:color="auto" w:fill="FFFFFF" w:themeFill="background1"/>
        <w:tabs>
          <w:tab w:val="left" w:pos="749"/>
          <w:tab w:val="left" w:pos="2947"/>
        </w:tabs>
        <w:ind w:left="720"/>
        <w:rPr>
          <w:ins w:id="2" w:author="Valentina Stepanovic" w:date="2024-07-11T23:42:00Z"/>
          <w:rFonts w:ascii="Times New Roman" w:hAnsi="Times New Roman" w:eastAsia="Calibri" w:cs="Times New Roman"/>
          <w:b/>
          <w:bCs/>
          <w:iCs/>
          <w:color w:val="000000" w:themeColor="text1"/>
          <w14:textFill>
            <w14:solidFill>
              <w14:schemeClr w14:val="tx1"/>
            </w14:solidFill>
          </w14:textFill>
        </w:rPr>
      </w:pPr>
      <w:ins w:id="3" w:author="Valentina Stepanovic" w:date="2024-07-11T23:42:00Z">
        <w:r>
          <w:rPr>
            <w:rFonts w:ascii="Times New Roman" w:hAnsi="Times New Roman" w:eastAsia="Calibri" w:cs="Times New Roman"/>
            <w:b/>
            <w:bCs/>
            <w:iCs/>
            <w:color w:val="000000" w:themeColor="text1"/>
            <w14:textFill>
              <w14:solidFill>
                <w14:schemeClr w14:val="tx1"/>
              </w14:solidFill>
            </w14:textFill>
          </w:rPr>
          <w:t xml:space="preserve">Стандарди: </w:t>
        </w:r>
      </w:ins>
    </w:p>
    <w:p w14:paraId="005A7360">
      <w:pPr>
        <w:shd w:val="clear" w:color="auto" w:fill="FFFFFF" w:themeFill="background1"/>
        <w:tabs>
          <w:tab w:val="left" w:pos="749"/>
          <w:tab w:val="left" w:pos="2947"/>
        </w:tabs>
        <w:ind w:left="720"/>
        <w:rPr>
          <w:ins w:id="4" w:author="Valentina Stepanovic" w:date="2024-07-11T23:42:00Z"/>
          <w:rFonts w:ascii="Times New Roman" w:hAnsi="Times New Roman" w:eastAsia="Calibri" w:cs="Times New Roman"/>
          <w:iCs/>
          <w:color w:val="000000" w:themeColor="text1"/>
          <w14:textFill>
            <w14:solidFill>
              <w14:schemeClr w14:val="tx1"/>
            </w14:solidFill>
          </w14:textFill>
        </w:rPr>
      </w:pPr>
      <w:ins w:id="5" w:author="Valentina Stepanovic" w:date="2024-07-11T23:42:00Z">
        <w:r>
          <w:rPr>
            <w:rFonts w:ascii="Times New Roman" w:hAnsi="Times New Roman" w:eastAsia="Calibri" w:cs="Times New Roman"/>
            <w:iCs/>
            <w:color w:val="000000" w:themeColor="text1"/>
            <w14:textFill>
              <w14:solidFill>
                <w14:schemeClr w14:val="tx1"/>
              </w14:solidFill>
            </w14:textFill>
          </w:rPr>
          <w:t>Развој културе учења</w:t>
        </w:r>
      </w:ins>
    </w:p>
    <w:p w14:paraId="6A60D5D5">
      <w:pPr>
        <w:shd w:val="clear" w:color="auto" w:fill="FFFFFF" w:themeFill="background1"/>
        <w:tabs>
          <w:tab w:val="left" w:pos="749"/>
          <w:tab w:val="left" w:pos="2947"/>
        </w:tabs>
        <w:ind w:left="720"/>
        <w:rPr>
          <w:ins w:id="6" w:author="Valentina Stepanovic" w:date="2024-07-11T23:42:00Z"/>
          <w:rFonts w:ascii="Times New Roman" w:hAnsi="Times New Roman" w:eastAsia="Calibri" w:cs="Times New Roman"/>
          <w:iCs/>
          <w:color w:val="000000" w:themeColor="text1"/>
          <w14:textFill>
            <w14:solidFill>
              <w14:schemeClr w14:val="tx1"/>
            </w14:solidFill>
          </w14:textFill>
        </w:rPr>
      </w:pPr>
      <w:ins w:id="7" w:author="Valentina Stepanovic" w:date="2024-07-11T23:42:00Z">
        <w:r>
          <w:rPr>
            <w:rFonts w:ascii="Times New Roman" w:hAnsi="Times New Roman" w:eastAsia="Calibri" w:cs="Times New Roman"/>
            <w:iCs/>
            <w:color w:val="000000" w:themeColor="text1"/>
            <w14:textFill>
              <w14:solidFill>
                <w14:schemeClr w14:val="tx1"/>
              </w14:solidFill>
            </w14:textFill>
          </w:rPr>
          <w:t>Стварање здравих и безбедних услова за учење и развој ученика</w:t>
        </w:r>
      </w:ins>
    </w:p>
    <w:p w14:paraId="31CE2306">
      <w:pPr>
        <w:shd w:val="clear" w:color="auto" w:fill="FFFFFF" w:themeFill="background1"/>
        <w:tabs>
          <w:tab w:val="left" w:pos="749"/>
          <w:tab w:val="left" w:pos="2947"/>
        </w:tabs>
        <w:ind w:left="720"/>
        <w:rPr>
          <w:ins w:id="8" w:author="Valentina Stepanovic" w:date="2024-07-11T23:42:00Z"/>
          <w:rFonts w:ascii="Times New Roman" w:hAnsi="Times New Roman" w:eastAsia="Calibri" w:cs="Times New Roman"/>
          <w:iCs/>
          <w:color w:val="000000" w:themeColor="text1"/>
          <w14:textFill>
            <w14:solidFill>
              <w14:schemeClr w14:val="tx1"/>
            </w14:solidFill>
          </w14:textFill>
        </w:rPr>
      </w:pPr>
      <w:ins w:id="9" w:author="Valentina Stepanovic" w:date="2024-07-11T23:42:00Z">
        <w:r>
          <w:rPr>
            <w:rFonts w:ascii="Times New Roman" w:hAnsi="Times New Roman" w:eastAsia="Calibri" w:cs="Times New Roman"/>
            <w:iCs/>
            <w:color w:val="000000" w:themeColor="text1"/>
            <w14:textFill>
              <w14:solidFill>
                <w14:schemeClr w14:val="tx1"/>
              </w14:solidFill>
            </w14:textFill>
          </w:rPr>
          <w:t xml:space="preserve"> Развој и осигурање квалитета наставног и васпитног процеса у школи</w:t>
        </w:r>
      </w:ins>
    </w:p>
    <w:p w14:paraId="5706860F">
      <w:pPr>
        <w:shd w:val="clear" w:color="auto" w:fill="FFFFFF" w:themeFill="background1"/>
        <w:tabs>
          <w:tab w:val="left" w:pos="749"/>
          <w:tab w:val="left" w:pos="2947"/>
        </w:tabs>
        <w:ind w:left="720"/>
        <w:rPr>
          <w:ins w:id="10" w:author="Valentina Stepanovic" w:date="2024-07-11T23:42:00Z"/>
          <w:rFonts w:ascii="Times New Roman" w:hAnsi="Times New Roman" w:eastAsia="Calibri" w:cs="Times New Roman"/>
          <w:iCs/>
          <w:color w:val="000000" w:themeColor="text1"/>
          <w14:textFill>
            <w14:solidFill>
              <w14:schemeClr w14:val="tx1"/>
            </w14:solidFill>
          </w14:textFill>
        </w:rPr>
      </w:pPr>
      <w:ins w:id="11" w:author="Valentina Stepanovic" w:date="2024-07-11T23:42:00Z">
        <w:r>
          <w:rPr>
            <w:rFonts w:ascii="Times New Roman" w:hAnsi="Times New Roman" w:eastAsia="Calibri" w:cs="Times New Roman"/>
            <w:iCs/>
            <w:color w:val="000000" w:themeColor="text1"/>
            <w14:textFill>
              <w14:solidFill>
                <w14:schemeClr w14:val="tx1"/>
              </w14:solidFill>
            </w14:textFill>
          </w:rPr>
          <w:t>Обезбеђење инклузивног приступа у образовно-васпитном процесу</w:t>
        </w:r>
      </w:ins>
    </w:p>
    <w:p w14:paraId="1335036A">
      <w:pPr>
        <w:shd w:val="clear" w:color="auto" w:fill="FFFFFF" w:themeFill="background1"/>
        <w:tabs>
          <w:tab w:val="left" w:pos="749"/>
          <w:tab w:val="left" w:pos="2947"/>
        </w:tabs>
        <w:ind w:left="720"/>
        <w:rPr>
          <w:ins w:id="12" w:author="Valentina Stepanovic" w:date="2024-07-11T23:42:00Z"/>
          <w:rFonts w:ascii="Times New Roman" w:hAnsi="Times New Roman" w:eastAsia="Calibri" w:cs="Times New Roman"/>
          <w:iCs/>
          <w:color w:val="000000" w:themeColor="text1"/>
          <w14:textFill>
            <w14:solidFill>
              <w14:schemeClr w14:val="tx1"/>
            </w14:solidFill>
          </w14:textFill>
        </w:rPr>
      </w:pPr>
      <w:ins w:id="13" w:author="Valentina Stepanovic" w:date="2024-07-11T23:42:00Z">
        <w:r>
          <w:rPr>
            <w:rFonts w:ascii="Times New Roman" w:hAnsi="Times New Roman" w:eastAsia="Calibri" w:cs="Times New Roman"/>
            <w:iCs/>
            <w:color w:val="000000" w:themeColor="text1"/>
            <w14:textFill>
              <w14:solidFill>
                <w14:schemeClr w14:val="tx1"/>
              </w14:solidFill>
            </w14:textFill>
          </w:rPr>
          <w:t>Праћење и подстицање постигнућа ученика</w:t>
        </w:r>
      </w:ins>
    </w:p>
    <w:tbl>
      <w:tblPr>
        <w:tblStyle w:val="31"/>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8"/>
        <w:gridCol w:w="5528"/>
      </w:tblGrid>
      <w:tr w14:paraId="0A3E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 w:author="Valentina Stepanovic" w:date="2024-07-11T23:42:00Z"/>
        </w:trPr>
        <w:tc>
          <w:tcPr>
            <w:tcW w:w="4928" w:type="dxa"/>
            <w:tcBorders>
              <w:top w:val="single" w:color="auto" w:sz="4" w:space="0"/>
              <w:left w:val="single" w:color="auto" w:sz="4" w:space="0"/>
              <w:bottom w:val="single" w:color="auto" w:sz="4" w:space="0"/>
              <w:right w:val="single" w:color="auto" w:sz="4" w:space="0"/>
            </w:tcBorders>
          </w:tcPr>
          <w:p w14:paraId="42BA6153">
            <w:pPr>
              <w:shd w:val="clear" w:color="auto" w:fill="FFFFFF" w:themeFill="background1"/>
              <w:tabs>
                <w:tab w:val="left" w:pos="749"/>
                <w:tab w:val="left" w:pos="2947"/>
              </w:tabs>
              <w:spacing w:after="0" w:line="240" w:lineRule="auto"/>
              <w:rPr>
                <w:ins w:id="15" w:author="Valentina Stepanovic" w:date="2024-07-11T23:42:00Z"/>
                <w:rFonts w:ascii="Times New Roman" w:hAnsi="Times New Roman" w:eastAsia="Times New Roman" w:cs="Times New Roman"/>
                <w:kern w:val="0"/>
                <w:sz w:val="28"/>
                <w:szCs w:val="28"/>
                <w14:ligatures w14:val="none"/>
              </w:rPr>
            </w:pPr>
            <w:ins w:id="16" w:author="Valentina Stepanovic" w:date="2024-07-11T23:42:00Z">
              <w:r>
                <w:rPr>
                  <w:rFonts w:ascii="Times New Roman" w:hAnsi="Times New Roman" w:eastAsia="Times New Roman" w:cs="Times New Roman"/>
                  <w:b/>
                  <w:bCs/>
                  <w:iCs/>
                  <w:kern w:val="0"/>
                  <w:sz w:val="20"/>
                  <w:szCs w:val="20"/>
                  <w14:ligatures w14:val="none"/>
                </w:rPr>
                <w:t>Развој културе учења</w:t>
              </w:r>
            </w:ins>
          </w:p>
        </w:tc>
        <w:tc>
          <w:tcPr>
            <w:tcW w:w="5528" w:type="dxa"/>
            <w:tcBorders>
              <w:top w:val="single" w:color="auto" w:sz="4" w:space="0"/>
              <w:left w:val="single" w:color="auto" w:sz="4" w:space="0"/>
              <w:bottom w:val="single" w:color="auto" w:sz="4" w:space="0"/>
              <w:right w:val="single" w:color="auto" w:sz="4" w:space="0"/>
            </w:tcBorders>
          </w:tcPr>
          <w:p w14:paraId="44429BEB">
            <w:pPr>
              <w:shd w:val="clear" w:color="auto" w:fill="FFFFFF" w:themeFill="background1"/>
              <w:tabs>
                <w:tab w:val="left" w:pos="749"/>
                <w:tab w:val="left" w:pos="2947"/>
              </w:tabs>
              <w:spacing w:after="0" w:line="240" w:lineRule="auto"/>
              <w:rPr>
                <w:ins w:id="17" w:author="Valentina Stepanovic" w:date="2024-07-11T23:42:00Z"/>
                <w:rFonts w:ascii="Times New Roman" w:hAnsi="Times New Roman" w:eastAsia="Times New Roman" w:cs="Times New Roman"/>
                <w:kern w:val="0"/>
                <w:sz w:val="28"/>
                <w:szCs w:val="28"/>
                <w14:ligatures w14:val="none"/>
              </w:rPr>
            </w:pPr>
            <w:ins w:id="18" w:author="Valentina Stepanovic" w:date="2024-07-11T23:42:00Z">
              <w:r>
                <w:rPr>
                  <w:rFonts w:ascii="Times New Roman" w:hAnsi="Times New Roman" w:eastAsia="Times New Roman" w:cs="Times New Roman"/>
                  <w:b/>
                  <w:bCs/>
                  <w:iCs/>
                  <w:kern w:val="0"/>
                  <w:sz w:val="20"/>
                  <w:szCs w:val="20"/>
                  <w14:ligatures w14:val="none"/>
                </w:rPr>
                <w:t>1.2.1.</w:t>
              </w:r>
            </w:ins>
          </w:p>
        </w:tc>
      </w:tr>
      <w:tr w14:paraId="7C41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 w:author="Valentina Stepanovic" w:date="2024-07-11T23:42:00Z"/>
        </w:trPr>
        <w:tc>
          <w:tcPr>
            <w:tcW w:w="4928" w:type="dxa"/>
            <w:tcBorders>
              <w:top w:val="single" w:color="auto" w:sz="4" w:space="0"/>
              <w:left w:val="single" w:color="auto" w:sz="4" w:space="0"/>
              <w:bottom w:val="single" w:color="auto" w:sz="4" w:space="0"/>
              <w:right w:val="single" w:color="auto" w:sz="4" w:space="0"/>
            </w:tcBorders>
          </w:tcPr>
          <w:p w14:paraId="67E6050F">
            <w:pPr>
              <w:shd w:val="clear" w:color="auto" w:fill="FFFFFF" w:themeFill="background1"/>
              <w:tabs>
                <w:tab w:val="left" w:pos="749"/>
                <w:tab w:val="left" w:pos="2947"/>
              </w:tabs>
              <w:spacing w:after="0" w:line="240" w:lineRule="auto"/>
              <w:ind w:left="113" w:right="227" w:firstLine="170"/>
              <w:rPr>
                <w:ins w:id="20" w:author="Valentina Stepanovic" w:date="2024-07-11T23:42:00Z"/>
                <w:rFonts w:ascii="Times New Roman" w:hAnsi="Times New Roman" w:eastAsia="Times New Roman" w:cs="Times New Roman"/>
                <w:kern w:val="0"/>
                <w:sz w:val="20"/>
                <w:szCs w:val="20"/>
                <w14:ligatures w14:val="none"/>
              </w:rPr>
            </w:pPr>
            <w:ins w:id="21" w:author="Valentina Stepanovic" w:date="2024-07-11T23:42:00Z">
              <w:r>
                <w:rPr>
                  <w:rFonts w:ascii="Times New Roman" w:hAnsi="Times New Roman" w:eastAsia="Times New Roman" w:cs="Times New Roman"/>
                  <w:kern w:val="0"/>
                  <w:sz w:val="20"/>
                  <w:szCs w:val="20"/>
                  <w14:ligatures w14:val="none"/>
                </w:rPr>
                <w:t>Директор развија и промовише вредности учења и развија школу као заједницу целоживотног учења.</w:t>
              </w:r>
            </w:ins>
          </w:p>
        </w:tc>
        <w:tc>
          <w:tcPr>
            <w:tcW w:w="5528" w:type="dxa"/>
            <w:tcBorders>
              <w:top w:val="single" w:color="auto" w:sz="4" w:space="0"/>
              <w:left w:val="single" w:color="auto" w:sz="4" w:space="0"/>
              <w:bottom w:val="single" w:color="auto" w:sz="4" w:space="0"/>
              <w:right w:val="single" w:color="auto" w:sz="4" w:space="0"/>
            </w:tcBorders>
          </w:tcPr>
          <w:p w14:paraId="74FD7ECB">
            <w:pPr>
              <w:shd w:val="clear" w:color="auto" w:fill="FFFFFF" w:themeFill="background1"/>
              <w:tabs>
                <w:tab w:val="left" w:pos="749"/>
                <w:tab w:val="left" w:pos="2947"/>
              </w:tabs>
              <w:spacing w:after="0" w:line="240" w:lineRule="auto"/>
              <w:rPr>
                <w:ins w:id="22" w:author="Valentina Stepanovic" w:date="2024-07-11T23:42:00Z"/>
                <w:rFonts w:ascii="Times New Roman" w:hAnsi="Times New Roman" w:eastAsia="Times New Roman" w:cs="Times New Roman"/>
                <w:kern w:val="0"/>
                <w:sz w:val="28"/>
                <w:szCs w:val="28"/>
                <w14:ligatures w14:val="none"/>
              </w:rPr>
            </w:pPr>
            <w:ins w:id="23"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6117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 w:author="Valentina Stepanovic" w:date="2024-07-11T23:42:00Z"/>
        </w:trPr>
        <w:tc>
          <w:tcPr>
            <w:tcW w:w="4928" w:type="dxa"/>
            <w:tcBorders>
              <w:top w:val="single" w:color="auto" w:sz="4" w:space="0"/>
              <w:left w:val="single" w:color="auto" w:sz="4" w:space="0"/>
              <w:bottom w:val="single" w:color="auto" w:sz="4" w:space="0"/>
              <w:right w:val="single" w:color="auto" w:sz="4" w:space="0"/>
            </w:tcBorders>
          </w:tcPr>
          <w:p w14:paraId="454EECE0">
            <w:pPr>
              <w:shd w:val="clear" w:color="auto" w:fill="FFFFFF" w:themeFill="background1"/>
              <w:tabs>
                <w:tab w:val="left" w:pos="749"/>
                <w:tab w:val="left" w:pos="2947"/>
              </w:tabs>
              <w:spacing w:after="0" w:line="240" w:lineRule="auto"/>
              <w:rPr>
                <w:ins w:id="25" w:author="Valentina Stepanovic" w:date="2024-07-11T23:42:00Z"/>
                <w:rFonts w:ascii="Times New Roman" w:hAnsi="Times New Roman" w:eastAsia="Times New Roman" w:cs="Times New Roman"/>
                <w:iCs/>
                <w:kern w:val="0"/>
                <w:sz w:val="20"/>
                <w:szCs w:val="20"/>
                <w14:ligatures w14:val="none"/>
              </w:rPr>
            </w:pPr>
            <w:ins w:id="26" w:author="Valentina Stepanovic" w:date="2024-07-11T23:42:00Z">
              <w:r>
                <w:rPr>
                  <w:rFonts w:ascii="Times New Roman" w:hAnsi="Times New Roman" w:eastAsia="Times New Roman" w:cs="Times New Roman"/>
                  <w:iCs/>
                  <w:kern w:val="0"/>
                  <w:sz w:val="20"/>
                  <w:szCs w:val="20"/>
                  <w14:ligatures w14:val="none"/>
                </w:rPr>
                <w:t xml:space="preserve">• Ствара услове за унапређивање наставе и учења у складу са образовним и другим потребама ученика; </w:t>
              </w:r>
            </w:ins>
          </w:p>
          <w:p w14:paraId="4F95DC4F">
            <w:pPr>
              <w:shd w:val="clear" w:color="auto" w:fill="FFFFFF" w:themeFill="background1"/>
              <w:tabs>
                <w:tab w:val="left" w:pos="749"/>
                <w:tab w:val="left" w:pos="2947"/>
              </w:tabs>
              <w:spacing w:after="0" w:line="240" w:lineRule="auto"/>
              <w:rPr>
                <w:ins w:id="27" w:author="Valentina Stepanovic" w:date="2024-07-11T23:42:00Z"/>
                <w:rFonts w:ascii="Times New Roman" w:hAnsi="Times New Roman" w:eastAsia="Times New Roman" w:cs="Times New Roman"/>
                <w:iCs/>
                <w:kern w:val="0"/>
                <w:sz w:val="20"/>
                <w:szCs w:val="20"/>
                <w14:ligatures w14:val="none"/>
              </w:rPr>
            </w:pPr>
          </w:p>
          <w:p w14:paraId="5144B69A">
            <w:pPr>
              <w:shd w:val="clear" w:color="auto" w:fill="FFFFFF" w:themeFill="background1"/>
              <w:tabs>
                <w:tab w:val="left" w:pos="749"/>
                <w:tab w:val="left" w:pos="2947"/>
              </w:tabs>
              <w:spacing w:after="0" w:line="240" w:lineRule="auto"/>
              <w:rPr>
                <w:ins w:id="28" w:author="Valentina Stepanovic" w:date="2024-07-11T23:42:00Z"/>
                <w:rFonts w:ascii="Times New Roman" w:hAnsi="Times New Roman" w:eastAsia="Times New Roman" w:cs="Times New Roman"/>
                <w:iCs/>
                <w:kern w:val="0"/>
                <w:sz w:val="20"/>
                <w:szCs w:val="20"/>
                <w14:ligatures w14:val="none"/>
              </w:rPr>
            </w:pPr>
          </w:p>
          <w:p w14:paraId="3D282C04">
            <w:pPr>
              <w:shd w:val="clear" w:color="auto" w:fill="FFFFFF" w:themeFill="background1"/>
              <w:tabs>
                <w:tab w:val="left" w:pos="749"/>
                <w:tab w:val="left" w:pos="2947"/>
              </w:tabs>
              <w:spacing w:after="0" w:line="240" w:lineRule="auto"/>
              <w:rPr>
                <w:ins w:id="29" w:author="Valentina Stepanovic" w:date="2024-07-11T23:42:00Z"/>
                <w:rFonts w:ascii="Times New Roman" w:hAnsi="Times New Roman" w:eastAsia="Times New Roman" w:cs="Times New Roman"/>
                <w:iCs/>
                <w:kern w:val="0"/>
                <w:sz w:val="20"/>
                <w:szCs w:val="20"/>
                <w14:ligatures w14:val="none"/>
              </w:rPr>
            </w:pPr>
          </w:p>
          <w:p w14:paraId="1191FA22">
            <w:pPr>
              <w:shd w:val="clear" w:color="auto" w:fill="FFFFFF" w:themeFill="background1"/>
              <w:tabs>
                <w:tab w:val="left" w:pos="749"/>
                <w:tab w:val="left" w:pos="2947"/>
              </w:tabs>
              <w:spacing w:after="0" w:line="240" w:lineRule="auto"/>
              <w:rPr>
                <w:ins w:id="30" w:author="Valentina Stepanovic" w:date="2024-07-11T23:42:00Z"/>
                <w:rFonts w:ascii="Times New Roman" w:hAnsi="Times New Roman" w:eastAsia="Times New Roman" w:cs="Times New Roman"/>
                <w:iCs/>
                <w:kern w:val="0"/>
                <w:sz w:val="20"/>
                <w:szCs w:val="20"/>
                <w14:ligatures w14:val="none"/>
              </w:rPr>
            </w:pPr>
          </w:p>
          <w:p w14:paraId="474C0D09">
            <w:pPr>
              <w:shd w:val="clear" w:color="auto" w:fill="FFFFFF" w:themeFill="background1"/>
              <w:tabs>
                <w:tab w:val="left" w:pos="749"/>
                <w:tab w:val="left" w:pos="2947"/>
              </w:tabs>
              <w:spacing w:after="0" w:line="240" w:lineRule="auto"/>
              <w:rPr>
                <w:ins w:id="31" w:author="Valentina Stepanovic" w:date="2024-07-11T23:42:00Z"/>
                <w:rFonts w:ascii="Times New Roman" w:hAnsi="Times New Roman" w:eastAsia="Times New Roman" w:cs="Times New Roman"/>
                <w:iCs/>
                <w:kern w:val="0"/>
                <w:sz w:val="20"/>
                <w:szCs w:val="20"/>
                <w14:ligatures w14:val="none"/>
              </w:rPr>
            </w:pPr>
          </w:p>
          <w:p w14:paraId="0599EFCE">
            <w:pPr>
              <w:shd w:val="clear" w:color="auto" w:fill="FFFFFF" w:themeFill="background1"/>
              <w:tabs>
                <w:tab w:val="left" w:pos="749"/>
                <w:tab w:val="left" w:pos="2947"/>
              </w:tabs>
              <w:spacing w:after="0" w:line="240" w:lineRule="auto"/>
              <w:rPr>
                <w:ins w:id="32" w:author="Valentina Stepanovic" w:date="2024-07-11T23:42:00Z"/>
                <w:rFonts w:ascii="Times New Roman" w:hAnsi="Times New Roman" w:eastAsia="Times New Roman" w:cs="Times New Roman"/>
                <w:iCs/>
                <w:kern w:val="0"/>
                <w:sz w:val="20"/>
                <w:szCs w:val="20"/>
                <w14:ligatures w14:val="none"/>
              </w:rPr>
            </w:pPr>
          </w:p>
          <w:p w14:paraId="4F8C464C">
            <w:pPr>
              <w:shd w:val="clear" w:color="auto" w:fill="FFFFFF" w:themeFill="background1"/>
              <w:tabs>
                <w:tab w:val="left" w:pos="749"/>
                <w:tab w:val="left" w:pos="2947"/>
              </w:tabs>
              <w:spacing w:after="0" w:line="240" w:lineRule="auto"/>
              <w:rPr>
                <w:ins w:id="33" w:author="Valentina Stepanovic" w:date="2024-07-11T23:42:00Z"/>
                <w:rFonts w:ascii="Times New Roman" w:hAnsi="Times New Roman" w:eastAsia="Times New Roman" w:cs="Times New Roman"/>
                <w:iCs/>
                <w:kern w:val="0"/>
                <w:sz w:val="20"/>
                <w:szCs w:val="20"/>
                <w14:ligatures w14:val="none"/>
              </w:rPr>
            </w:pPr>
          </w:p>
          <w:p w14:paraId="6A047A7F">
            <w:pPr>
              <w:shd w:val="clear" w:color="auto" w:fill="FFFFFF" w:themeFill="background1"/>
              <w:tabs>
                <w:tab w:val="left" w:pos="749"/>
                <w:tab w:val="left" w:pos="2947"/>
              </w:tabs>
              <w:spacing w:after="0" w:line="240" w:lineRule="auto"/>
              <w:rPr>
                <w:ins w:id="34" w:author="Valentina Stepanovic" w:date="2024-07-11T23:42:00Z"/>
                <w:rFonts w:ascii="Times New Roman" w:hAnsi="Times New Roman" w:eastAsia="Times New Roman" w:cs="Times New Roman"/>
                <w:iCs/>
                <w:kern w:val="0"/>
                <w:sz w:val="20"/>
                <w:szCs w:val="20"/>
                <w14:ligatures w14:val="none"/>
              </w:rPr>
            </w:pPr>
          </w:p>
          <w:p w14:paraId="0683EE63">
            <w:pPr>
              <w:shd w:val="clear" w:color="auto" w:fill="FFFFFF" w:themeFill="background1"/>
              <w:tabs>
                <w:tab w:val="left" w:pos="749"/>
                <w:tab w:val="left" w:pos="2947"/>
              </w:tabs>
              <w:spacing w:after="0" w:line="240" w:lineRule="auto"/>
              <w:rPr>
                <w:ins w:id="35" w:author="Valentina Stepanovic" w:date="2024-07-11T23:42:00Z"/>
                <w:rFonts w:ascii="Times New Roman" w:hAnsi="Times New Roman" w:eastAsia="Times New Roman" w:cs="Times New Roman"/>
                <w:iCs/>
                <w:kern w:val="0"/>
                <w:sz w:val="20"/>
                <w:szCs w:val="20"/>
                <w14:ligatures w14:val="none"/>
              </w:rPr>
            </w:pPr>
          </w:p>
          <w:p w14:paraId="35E092BC">
            <w:pPr>
              <w:shd w:val="clear" w:color="auto" w:fill="FFFFFF" w:themeFill="background1"/>
              <w:tabs>
                <w:tab w:val="left" w:pos="749"/>
                <w:tab w:val="left" w:pos="2947"/>
              </w:tabs>
              <w:spacing w:after="0" w:line="240" w:lineRule="auto"/>
              <w:rPr>
                <w:ins w:id="36" w:author="Valentina Stepanovic" w:date="2024-07-11T23:42:00Z"/>
                <w:rFonts w:ascii="Times New Roman" w:hAnsi="Times New Roman" w:eastAsia="Times New Roman" w:cs="Times New Roman"/>
                <w:iCs/>
                <w:kern w:val="0"/>
                <w:sz w:val="20"/>
                <w:szCs w:val="20"/>
                <w14:ligatures w14:val="none"/>
              </w:rPr>
            </w:pPr>
          </w:p>
          <w:p w14:paraId="14FCE39B">
            <w:pPr>
              <w:shd w:val="clear" w:color="auto" w:fill="FFFFFF" w:themeFill="background1"/>
              <w:tabs>
                <w:tab w:val="left" w:pos="749"/>
                <w:tab w:val="left" w:pos="2947"/>
              </w:tabs>
              <w:spacing w:after="0" w:line="240" w:lineRule="auto"/>
              <w:rPr>
                <w:ins w:id="37" w:author="Valentina Stepanovic" w:date="2024-07-11T23:42:00Z"/>
                <w:rFonts w:ascii="Times New Roman" w:hAnsi="Times New Roman" w:eastAsia="Times New Roman" w:cs="Times New Roman"/>
                <w:iCs/>
                <w:kern w:val="0"/>
                <w:sz w:val="20"/>
                <w:szCs w:val="20"/>
                <w14:ligatures w14:val="none"/>
              </w:rPr>
            </w:pPr>
          </w:p>
          <w:p w14:paraId="20457F1E">
            <w:pPr>
              <w:shd w:val="clear" w:color="auto" w:fill="FFFFFF" w:themeFill="background1"/>
              <w:tabs>
                <w:tab w:val="left" w:pos="749"/>
                <w:tab w:val="left" w:pos="2947"/>
              </w:tabs>
              <w:spacing w:after="0" w:line="240" w:lineRule="auto"/>
              <w:rPr>
                <w:ins w:id="38" w:author="Valentina Stepanovic" w:date="2024-07-11T23:42:00Z"/>
                <w:rFonts w:ascii="Times New Roman" w:hAnsi="Times New Roman" w:eastAsia="Times New Roman" w:cs="Times New Roman"/>
                <w:iCs/>
                <w:kern w:val="0"/>
                <w:sz w:val="20"/>
                <w:szCs w:val="20"/>
                <w14:ligatures w14:val="none"/>
              </w:rPr>
            </w:pPr>
          </w:p>
          <w:p w14:paraId="69FDE667">
            <w:pPr>
              <w:shd w:val="clear" w:color="auto" w:fill="FFFFFF" w:themeFill="background1"/>
              <w:tabs>
                <w:tab w:val="left" w:pos="749"/>
                <w:tab w:val="left" w:pos="2947"/>
              </w:tabs>
              <w:spacing w:after="0" w:line="240" w:lineRule="auto"/>
              <w:rPr>
                <w:ins w:id="39" w:author="Valentina Stepanovic" w:date="2024-07-11T23:42:00Z"/>
                <w:rFonts w:ascii="Times New Roman" w:hAnsi="Times New Roman" w:eastAsia="Times New Roman" w:cs="Times New Roman"/>
                <w:iCs/>
                <w:kern w:val="0"/>
                <w:sz w:val="20"/>
                <w:szCs w:val="20"/>
                <w14:ligatures w14:val="none"/>
              </w:rPr>
            </w:pPr>
          </w:p>
          <w:p w14:paraId="3EF24C7B">
            <w:pPr>
              <w:shd w:val="clear" w:color="auto" w:fill="FFFFFF" w:themeFill="background1"/>
              <w:tabs>
                <w:tab w:val="left" w:pos="749"/>
                <w:tab w:val="left" w:pos="2947"/>
              </w:tabs>
              <w:spacing w:after="0" w:line="240" w:lineRule="auto"/>
              <w:rPr>
                <w:ins w:id="40" w:author="Valentina Stepanovic" w:date="2024-07-11T23:42:00Z"/>
                <w:rFonts w:ascii="Times New Roman" w:hAnsi="Times New Roman" w:eastAsia="Times New Roman" w:cs="Times New Roman"/>
                <w:iCs/>
                <w:kern w:val="0"/>
                <w:sz w:val="20"/>
                <w:szCs w:val="20"/>
                <w14:ligatures w14:val="none"/>
              </w:rPr>
            </w:pPr>
          </w:p>
          <w:p w14:paraId="0000268E">
            <w:pPr>
              <w:shd w:val="clear" w:color="auto" w:fill="FFFFFF" w:themeFill="background1"/>
              <w:tabs>
                <w:tab w:val="left" w:pos="749"/>
                <w:tab w:val="left" w:pos="2947"/>
              </w:tabs>
              <w:spacing w:after="0" w:line="240" w:lineRule="auto"/>
              <w:rPr>
                <w:ins w:id="41" w:author="Valentina Stepanovic" w:date="2024-07-11T23:42:00Z"/>
                <w:rFonts w:ascii="Times New Roman" w:hAnsi="Times New Roman" w:eastAsia="Times New Roman" w:cs="Times New Roman"/>
                <w:iCs/>
                <w:kern w:val="0"/>
                <w:sz w:val="20"/>
                <w:szCs w:val="20"/>
                <w14:ligatures w14:val="none"/>
              </w:rPr>
            </w:pPr>
          </w:p>
          <w:p w14:paraId="1A05E3B7">
            <w:pPr>
              <w:shd w:val="clear" w:color="auto" w:fill="FFFFFF" w:themeFill="background1"/>
              <w:tabs>
                <w:tab w:val="left" w:pos="749"/>
                <w:tab w:val="left" w:pos="2947"/>
              </w:tabs>
              <w:spacing w:after="0" w:line="240" w:lineRule="auto"/>
              <w:rPr>
                <w:ins w:id="42" w:author="Valentina Stepanovic" w:date="2024-07-11T23:42:00Z"/>
                <w:rFonts w:ascii="Times New Roman" w:hAnsi="Times New Roman" w:eastAsia="Times New Roman" w:cs="Times New Roman"/>
                <w:iCs/>
                <w:kern w:val="0"/>
                <w:sz w:val="20"/>
                <w:szCs w:val="20"/>
                <w14:ligatures w14:val="none"/>
              </w:rPr>
            </w:pPr>
          </w:p>
          <w:p w14:paraId="4638472E">
            <w:pPr>
              <w:shd w:val="clear" w:color="auto" w:fill="FFFFFF" w:themeFill="background1"/>
              <w:tabs>
                <w:tab w:val="left" w:pos="749"/>
                <w:tab w:val="left" w:pos="2947"/>
              </w:tabs>
              <w:spacing w:after="0" w:line="240" w:lineRule="auto"/>
              <w:rPr>
                <w:ins w:id="43" w:author="Valentina Stepanovic" w:date="2024-07-11T23:42:00Z"/>
                <w:rFonts w:ascii="Times New Roman" w:hAnsi="Times New Roman" w:eastAsia="Times New Roman" w:cs="Times New Roman"/>
                <w:iCs/>
                <w:kern w:val="0"/>
                <w:sz w:val="20"/>
                <w:szCs w:val="20"/>
                <w14:ligatures w14:val="none"/>
              </w:rPr>
            </w:pPr>
          </w:p>
          <w:p w14:paraId="7E03B219">
            <w:pPr>
              <w:shd w:val="clear" w:color="auto" w:fill="FFFFFF" w:themeFill="background1"/>
              <w:tabs>
                <w:tab w:val="left" w:pos="749"/>
                <w:tab w:val="left" w:pos="2947"/>
              </w:tabs>
              <w:spacing w:after="0" w:line="240" w:lineRule="auto"/>
              <w:rPr>
                <w:ins w:id="44" w:author="Valentina Stepanovic" w:date="2024-07-11T23:42:00Z"/>
                <w:rFonts w:ascii="Times New Roman" w:hAnsi="Times New Roman" w:eastAsia="Times New Roman" w:cs="Times New Roman"/>
                <w:iCs/>
                <w:kern w:val="0"/>
                <w:sz w:val="20"/>
                <w:szCs w:val="20"/>
                <w14:ligatures w14:val="none"/>
              </w:rPr>
            </w:pPr>
            <w:ins w:id="45" w:author="Valentina Stepanovic" w:date="2024-07-11T23:42:00Z">
              <w:r>
                <w:rPr>
                  <w:rFonts w:ascii="Times New Roman" w:hAnsi="Times New Roman" w:eastAsia="Times New Roman" w:cs="Times New Roman"/>
                  <w:iCs/>
                  <w:kern w:val="0"/>
                  <w:sz w:val="20"/>
                  <w:szCs w:val="20"/>
                  <w14:ligatures w14:val="none"/>
                </w:rPr>
                <w:t xml:space="preserve">• Прати савремена кретања у развоју образовања и васпитања и стално се стручно усавршава; </w:t>
              </w:r>
            </w:ins>
          </w:p>
          <w:p w14:paraId="0566D9E7">
            <w:pPr>
              <w:shd w:val="clear" w:color="auto" w:fill="FFFFFF" w:themeFill="background1"/>
              <w:tabs>
                <w:tab w:val="left" w:pos="749"/>
                <w:tab w:val="left" w:pos="2947"/>
              </w:tabs>
              <w:spacing w:after="0" w:line="240" w:lineRule="auto"/>
              <w:rPr>
                <w:ins w:id="46" w:author="Valentina Stepanovic" w:date="2024-07-11T23:42:00Z"/>
                <w:rFonts w:ascii="Times New Roman" w:hAnsi="Times New Roman" w:eastAsia="Times New Roman" w:cs="Times New Roman"/>
                <w:iCs/>
                <w:kern w:val="0"/>
                <w:sz w:val="20"/>
                <w:szCs w:val="20"/>
                <w14:ligatures w14:val="none"/>
              </w:rPr>
            </w:pPr>
          </w:p>
          <w:p w14:paraId="6AE27B6C">
            <w:pPr>
              <w:shd w:val="clear" w:color="auto" w:fill="FFFFFF" w:themeFill="background1"/>
              <w:tabs>
                <w:tab w:val="left" w:pos="749"/>
                <w:tab w:val="left" w:pos="2947"/>
              </w:tabs>
              <w:spacing w:after="0" w:line="240" w:lineRule="auto"/>
              <w:rPr>
                <w:ins w:id="47" w:author="Valentina Stepanovic" w:date="2024-07-11T23:42:00Z"/>
                <w:rFonts w:ascii="Times New Roman" w:hAnsi="Times New Roman" w:eastAsia="Times New Roman" w:cs="Times New Roman"/>
                <w:iCs/>
                <w:kern w:val="0"/>
                <w:sz w:val="20"/>
                <w:szCs w:val="20"/>
                <w14:ligatures w14:val="none"/>
              </w:rPr>
            </w:pPr>
          </w:p>
          <w:p w14:paraId="07B57501">
            <w:pPr>
              <w:shd w:val="clear" w:color="auto" w:fill="FFFFFF" w:themeFill="background1"/>
              <w:tabs>
                <w:tab w:val="left" w:pos="749"/>
                <w:tab w:val="left" w:pos="2947"/>
              </w:tabs>
              <w:spacing w:after="0" w:line="240" w:lineRule="auto"/>
              <w:rPr>
                <w:ins w:id="48" w:author="Valentina Stepanovic" w:date="2024-07-11T23:42:00Z"/>
                <w:rFonts w:ascii="Times New Roman" w:hAnsi="Times New Roman" w:eastAsia="Times New Roman" w:cs="Times New Roman"/>
                <w:iCs/>
                <w:kern w:val="0"/>
                <w:sz w:val="20"/>
                <w:szCs w:val="20"/>
                <w14:ligatures w14:val="none"/>
              </w:rPr>
            </w:pPr>
          </w:p>
          <w:p w14:paraId="26C9112D">
            <w:pPr>
              <w:shd w:val="clear" w:color="auto" w:fill="FFFFFF" w:themeFill="background1"/>
              <w:tabs>
                <w:tab w:val="left" w:pos="749"/>
                <w:tab w:val="left" w:pos="2947"/>
              </w:tabs>
              <w:spacing w:after="0" w:line="240" w:lineRule="auto"/>
              <w:rPr>
                <w:ins w:id="49" w:author="Valentina Stepanovic" w:date="2024-07-11T23:42:00Z"/>
                <w:rFonts w:ascii="Times New Roman" w:hAnsi="Times New Roman" w:eastAsia="Times New Roman" w:cs="Times New Roman"/>
                <w:iCs/>
                <w:kern w:val="0"/>
                <w:sz w:val="20"/>
                <w:szCs w:val="20"/>
                <w14:ligatures w14:val="none"/>
              </w:rPr>
            </w:pPr>
          </w:p>
          <w:p w14:paraId="40CE02C1">
            <w:pPr>
              <w:shd w:val="clear" w:color="auto" w:fill="FFFFFF" w:themeFill="background1"/>
              <w:tabs>
                <w:tab w:val="left" w:pos="749"/>
                <w:tab w:val="left" w:pos="2947"/>
              </w:tabs>
              <w:spacing w:after="0" w:line="240" w:lineRule="auto"/>
              <w:rPr>
                <w:ins w:id="50" w:author="Valentina Stepanovic" w:date="2024-07-11T23:42:00Z"/>
                <w:rFonts w:ascii="Times New Roman" w:hAnsi="Times New Roman" w:eastAsia="Times New Roman" w:cs="Times New Roman"/>
                <w:iCs/>
                <w:kern w:val="0"/>
                <w:sz w:val="20"/>
                <w:szCs w:val="20"/>
                <w14:ligatures w14:val="none"/>
              </w:rPr>
            </w:pPr>
          </w:p>
          <w:p w14:paraId="4707F879">
            <w:pPr>
              <w:shd w:val="clear" w:color="auto" w:fill="FFFFFF" w:themeFill="background1"/>
              <w:tabs>
                <w:tab w:val="left" w:pos="749"/>
                <w:tab w:val="left" w:pos="2947"/>
              </w:tabs>
              <w:spacing w:after="0" w:line="240" w:lineRule="auto"/>
              <w:rPr>
                <w:ins w:id="51" w:author="Valentina Stepanovic" w:date="2024-07-11T23:42:00Z"/>
                <w:rFonts w:ascii="Times New Roman" w:hAnsi="Times New Roman" w:eastAsia="Times New Roman" w:cs="Times New Roman"/>
                <w:iCs/>
                <w:kern w:val="0"/>
                <w:sz w:val="20"/>
                <w:szCs w:val="20"/>
                <w14:ligatures w14:val="none"/>
              </w:rPr>
            </w:pPr>
          </w:p>
          <w:p w14:paraId="2BE83C97">
            <w:pPr>
              <w:shd w:val="clear" w:color="auto" w:fill="FFFFFF" w:themeFill="background1"/>
              <w:tabs>
                <w:tab w:val="left" w:pos="749"/>
                <w:tab w:val="left" w:pos="2947"/>
              </w:tabs>
              <w:spacing w:after="0" w:line="240" w:lineRule="auto"/>
              <w:rPr>
                <w:ins w:id="52" w:author="Valentina Stepanovic" w:date="2024-07-11T23:42:00Z"/>
                <w:rFonts w:ascii="Times New Roman" w:hAnsi="Times New Roman" w:eastAsia="Times New Roman" w:cs="Times New Roman"/>
                <w:iCs/>
                <w:kern w:val="0"/>
                <w:sz w:val="20"/>
                <w:szCs w:val="20"/>
                <w14:ligatures w14:val="none"/>
              </w:rPr>
            </w:pPr>
          </w:p>
          <w:p w14:paraId="3F00664F">
            <w:pPr>
              <w:shd w:val="clear" w:color="auto" w:fill="FFFFFF" w:themeFill="background1"/>
              <w:tabs>
                <w:tab w:val="left" w:pos="749"/>
                <w:tab w:val="left" w:pos="2947"/>
              </w:tabs>
              <w:spacing w:after="0" w:line="240" w:lineRule="auto"/>
              <w:rPr>
                <w:ins w:id="53" w:author="Valentina Stepanovic" w:date="2024-07-11T23:42:00Z"/>
                <w:rFonts w:ascii="Times New Roman" w:hAnsi="Times New Roman" w:eastAsia="Times New Roman" w:cs="Times New Roman"/>
                <w:iCs/>
                <w:kern w:val="0"/>
                <w:sz w:val="20"/>
                <w:szCs w:val="20"/>
                <w14:ligatures w14:val="none"/>
              </w:rPr>
            </w:pPr>
          </w:p>
          <w:p w14:paraId="5E7FDE7C">
            <w:pPr>
              <w:shd w:val="clear" w:color="auto" w:fill="FFFFFF" w:themeFill="background1"/>
              <w:tabs>
                <w:tab w:val="left" w:pos="749"/>
                <w:tab w:val="left" w:pos="2947"/>
              </w:tabs>
              <w:spacing w:after="0" w:line="240" w:lineRule="auto"/>
              <w:rPr>
                <w:ins w:id="54" w:author="Valentina Stepanovic" w:date="2024-07-11T23:42:00Z"/>
                <w:rFonts w:ascii="Times New Roman" w:hAnsi="Times New Roman" w:eastAsia="Times New Roman" w:cs="Times New Roman"/>
                <w:iCs/>
                <w:kern w:val="0"/>
                <w:sz w:val="20"/>
                <w:szCs w:val="20"/>
                <w14:ligatures w14:val="none"/>
              </w:rPr>
            </w:pPr>
          </w:p>
          <w:p w14:paraId="2DE48C79">
            <w:pPr>
              <w:shd w:val="clear" w:color="auto" w:fill="FFFFFF" w:themeFill="background1"/>
              <w:tabs>
                <w:tab w:val="left" w:pos="749"/>
                <w:tab w:val="left" w:pos="2947"/>
              </w:tabs>
              <w:spacing w:after="0" w:line="240" w:lineRule="auto"/>
              <w:rPr>
                <w:ins w:id="55" w:author="Valentina Stepanovic" w:date="2024-07-11T23:42:00Z"/>
                <w:rFonts w:ascii="Times New Roman" w:hAnsi="Times New Roman" w:eastAsia="Times New Roman" w:cs="Times New Roman"/>
                <w:iCs/>
                <w:kern w:val="0"/>
                <w:sz w:val="20"/>
                <w:szCs w:val="20"/>
                <w14:ligatures w14:val="none"/>
              </w:rPr>
            </w:pPr>
          </w:p>
          <w:p w14:paraId="22E6302C">
            <w:pPr>
              <w:shd w:val="clear" w:color="auto" w:fill="FFFFFF" w:themeFill="background1"/>
              <w:tabs>
                <w:tab w:val="left" w:pos="749"/>
                <w:tab w:val="left" w:pos="2947"/>
              </w:tabs>
              <w:spacing w:after="0" w:line="240" w:lineRule="auto"/>
              <w:rPr>
                <w:ins w:id="56" w:author="Valentina Stepanovic" w:date="2024-07-11T23:42:00Z"/>
                <w:rFonts w:ascii="Times New Roman" w:hAnsi="Times New Roman" w:eastAsia="Times New Roman" w:cs="Times New Roman"/>
                <w:iCs/>
                <w:kern w:val="0"/>
                <w:sz w:val="20"/>
                <w:szCs w:val="20"/>
                <w14:ligatures w14:val="none"/>
              </w:rPr>
            </w:pPr>
          </w:p>
          <w:p w14:paraId="3A9BE676">
            <w:pPr>
              <w:shd w:val="clear" w:color="auto" w:fill="FFFFFF" w:themeFill="background1"/>
              <w:tabs>
                <w:tab w:val="left" w:pos="749"/>
                <w:tab w:val="left" w:pos="2947"/>
              </w:tabs>
              <w:spacing w:after="0" w:line="240" w:lineRule="auto"/>
              <w:rPr>
                <w:ins w:id="57" w:author="Valentina Stepanovic" w:date="2024-07-11T23:42:00Z"/>
                <w:rFonts w:ascii="Times New Roman" w:hAnsi="Times New Roman" w:eastAsia="Times New Roman" w:cs="Times New Roman"/>
                <w:iCs/>
                <w:kern w:val="0"/>
                <w:sz w:val="20"/>
                <w:szCs w:val="20"/>
                <w14:ligatures w14:val="none"/>
              </w:rPr>
            </w:pPr>
          </w:p>
          <w:p w14:paraId="11E78E41">
            <w:pPr>
              <w:shd w:val="clear" w:color="auto" w:fill="FFFFFF" w:themeFill="background1"/>
              <w:tabs>
                <w:tab w:val="left" w:pos="749"/>
                <w:tab w:val="left" w:pos="2947"/>
              </w:tabs>
              <w:spacing w:after="0" w:line="240" w:lineRule="auto"/>
              <w:rPr>
                <w:ins w:id="58" w:author="Valentina Stepanovic" w:date="2024-07-11T23:42:00Z"/>
                <w:rFonts w:ascii="Times New Roman" w:hAnsi="Times New Roman" w:eastAsia="Times New Roman" w:cs="Times New Roman"/>
                <w:kern w:val="0"/>
                <w:sz w:val="28"/>
                <w:szCs w:val="28"/>
                <w14:ligatures w14:val="none"/>
              </w:rPr>
            </w:pPr>
            <w:ins w:id="59" w:author="Valentina Stepanovic" w:date="2024-07-11T23:42:00Z">
              <w:r>
                <w:rPr>
                  <w:rFonts w:ascii="Times New Roman" w:hAnsi="Times New Roman" w:eastAsia="Times New Roman" w:cs="Times New Roman"/>
                  <w:iCs/>
                  <w:kern w:val="0"/>
                  <w:sz w:val="20"/>
                  <w:szCs w:val="20"/>
                  <w14:ligatures w14:val="none"/>
                </w:rPr>
                <w:t>• Мотивише и инспирише запослене и ученике на критичко прихватање нових идеја и проширивање искустава;</w:t>
              </w:r>
            </w:ins>
          </w:p>
        </w:tc>
        <w:tc>
          <w:tcPr>
            <w:tcW w:w="5528" w:type="dxa"/>
            <w:tcBorders>
              <w:top w:val="single" w:color="auto" w:sz="4" w:space="0"/>
              <w:left w:val="single" w:color="auto" w:sz="4" w:space="0"/>
              <w:bottom w:val="single" w:color="auto" w:sz="4" w:space="0"/>
              <w:right w:val="single" w:color="auto" w:sz="4" w:space="0"/>
            </w:tcBorders>
            <w:shd w:val="clear" w:color="auto" w:fill="FFFFFF" w:themeFill="background1"/>
          </w:tcPr>
          <w:p w14:paraId="394590FB">
            <w:pPr>
              <w:shd w:val="clear" w:color="auto" w:fill="FFFFFF" w:themeFill="background1"/>
              <w:tabs>
                <w:tab w:val="left" w:pos="749"/>
                <w:tab w:val="left" w:pos="2947"/>
              </w:tabs>
              <w:spacing w:after="0" w:line="240" w:lineRule="auto"/>
              <w:rPr>
                <w:ins w:id="60" w:author="Valentina Stepanovic" w:date="2024-07-11T23:42:00Z"/>
                <w:rFonts w:ascii="Times New Roman" w:hAnsi="Times New Roman" w:eastAsia="Times New Roman" w:cs="Times New Roman"/>
                <w:b/>
                <w:iCs/>
                <w:kern w:val="0"/>
                <w:sz w:val="20"/>
                <w:szCs w:val="20"/>
                <w14:ligatures w14:val="none"/>
              </w:rPr>
            </w:pPr>
            <w:ins w:id="61" w:author="Valentina Stepanovic" w:date="2024-07-11T23:42:00Z">
              <w:r>
                <w:rPr>
                  <w:rFonts w:ascii="Times New Roman" w:hAnsi="Times New Roman" w:eastAsia="Times New Roman" w:cs="Times New Roman"/>
                  <w:b/>
                  <w:iCs/>
                  <w:kern w:val="0"/>
                  <w:sz w:val="20"/>
                  <w:szCs w:val="20"/>
                  <w14:ligatures w14:val="none"/>
                </w:rPr>
                <w:t>Индикатори:</w:t>
              </w:r>
            </w:ins>
          </w:p>
          <w:p w14:paraId="021D7EA5">
            <w:pPr>
              <w:shd w:val="clear" w:color="auto" w:fill="FFFFFF" w:themeFill="background1"/>
              <w:tabs>
                <w:tab w:val="left" w:pos="749"/>
                <w:tab w:val="left" w:pos="2947"/>
              </w:tabs>
              <w:spacing w:after="0" w:line="240" w:lineRule="auto"/>
              <w:rPr>
                <w:ins w:id="62" w:author="Valentina Stepanovic" w:date="2024-07-11T23:42:00Z"/>
                <w:rFonts w:ascii="Times New Roman" w:hAnsi="Times New Roman" w:eastAsia="Times New Roman" w:cs="Times New Roman"/>
                <w:b/>
                <w:iCs/>
                <w:kern w:val="0"/>
                <w:sz w:val="20"/>
                <w:szCs w:val="20"/>
                <w14:ligatures w14:val="none"/>
              </w:rPr>
            </w:pPr>
            <w:ins w:id="63" w:author="Valentina Stepanovic" w:date="2024-07-11T23:42:00Z">
              <w:r>
                <w:rPr>
                  <w:rFonts w:ascii="Times New Roman" w:hAnsi="Times New Roman" w:eastAsia="Times New Roman" w:cs="Times New Roman"/>
                  <w:b/>
                  <w:iCs/>
                  <w:kern w:val="0"/>
                  <w:sz w:val="20"/>
                  <w:szCs w:val="20"/>
                  <w14:ligatures w14:val="none"/>
                </w:rPr>
                <w:t xml:space="preserve">• Рад школе школске  </w:t>
              </w:r>
            </w:ins>
            <w:ins w:id="64" w:author="Valentina Stepanovic" w:date="2024-07-11T23:42:00Z">
              <w:r>
                <w:rPr>
                  <w:rFonts w:ascii="Times New Roman" w:hAnsi="Times New Roman" w:eastAsia="Times New Roman" w:cs="Times New Roman"/>
                  <w:b/>
                  <w:iCs/>
                  <w:color w:val="254061" w:themeColor="accent1" w:themeShade="80"/>
                  <w:kern w:val="0"/>
                  <w:sz w:val="20"/>
                  <w:szCs w:val="20"/>
                  <w14:ligatures w14:val="none"/>
                </w:rPr>
                <w:t>20</w:t>
              </w:r>
            </w:ins>
            <w:ins w:id="65" w:author="Valentina Stepanovic" w:date="2024-07-11T23:42:00Z">
              <w:r>
                <w:rPr>
                  <w:rFonts w:ascii="Times New Roman" w:hAnsi="Times New Roman" w:eastAsia="Times New Roman" w:cs="Times New Roman"/>
                  <w:b/>
                  <w:iCs/>
                  <w:color w:val="254061" w:themeColor="accent1" w:themeShade="80"/>
                  <w:kern w:val="0"/>
                  <w:sz w:val="20"/>
                  <w:szCs w:val="20"/>
                  <w:lang w:val="sr-Cyrl-RS"/>
                  <w14:ligatures w14:val="none"/>
                </w:rPr>
                <w:t>2</w:t>
              </w:r>
            </w:ins>
            <w:r>
              <w:rPr>
                <w:rFonts w:ascii="Times New Roman" w:hAnsi="Times New Roman" w:eastAsia="Times New Roman" w:cs="Times New Roman"/>
                <w:b/>
                <w:iCs/>
                <w:color w:val="254061" w:themeColor="accent1" w:themeShade="80"/>
                <w:kern w:val="0"/>
                <w:sz w:val="20"/>
                <w:szCs w:val="20"/>
                <w:lang w:val="sr-Cyrl-RS"/>
                <w14:ligatures w14:val="none"/>
              </w:rPr>
              <w:t>4</w:t>
            </w:r>
            <w:ins w:id="66" w:author="Valentina Stepanovic" w:date="2024-07-11T23:42:00Z">
              <w:r>
                <w:rPr>
                  <w:rFonts w:ascii="Times New Roman" w:hAnsi="Times New Roman" w:eastAsia="Times New Roman" w:cs="Times New Roman"/>
                  <w:b/>
                  <w:iCs/>
                  <w:color w:val="254061" w:themeColor="accent1" w:themeShade="80"/>
                  <w:kern w:val="0"/>
                  <w:sz w:val="20"/>
                  <w:szCs w:val="20"/>
                  <w14:ligatures w14:val="none"/>
                </w:rPr>
                <w:t>.</w:t>
              </w:r>
            </w:ins>
            <w:ins w:id="67" w:author="Valentina Stepanovic" w:date="2024-07-11T23:42:00Z">
              <w:r>
                <w:rPr>
                  <w:rFonts w:ascii="Times New Roman" w:hAnsi="Times New Roman" w:eastAsia="Times New Roman" w:cs="Times New Roman"/>
                  <w:b/>
                  <w:iCs/>
                  <w:color w:val="254061" w:themeColor="accent1" w:themeShade="80"/>
                  <w:kern w:val="0"/>
                  <w:sz w:val="20"/>
                  <w:szCs w:val="20"/>
                  <w:lang w:val="sr-Cyrl-RS"/>
                  <w14:ligatures w14:val="none"/>
                </w:rPr>
                <w:t>/202</w:t>
              </w:r>
            </w:ins>
            <w:r>
              <w:rPr>
                <w:rFonts w:ascii="Times New Roman" w:hAnsi="Times New Roman" w:eastAsia="Times New Roman" w:cs="Times New Roman"/>
                <w:b/>
                <w:iCs/>
                <w:color w:val="254061" w:themeColor="accent1" w:themeShade="80"/>
                <w:kern w:val="0"/>
                <w:sz w:val="20"/>
                <w:szCs w:val="20"/>
                <w:lang w:val="sr-Cyrl-RS"/>
                <w14:ligatures w14:val="none"/>
              </w:rPr>
              <w:t>5</w:t>
            </w:r>
            <w:ins w:id="68" w:author="Valentina Stepanovic" w:date="2024-07-11T23:42:00Z">
              <w:r>
                <w:rPr>
                  <w:rFonts w:ascii="Times New Roman" w:hAnsi="Times New Roman" w:eastAsia="Times New Roman" w:cs="Times New Roman"/>
                  <w:b/>
                  <w:iCs/>
                  <w:color w:val="254061" w:themeColor="accent1" w:themeShade="80"/>
                  <w:kern w:val="0"/>
                  <w:sz w:val="20"/>
                  <w:szCs w:val="20"/>
                  <w:lang w:val="sr-Cyrl-RS"/>
                  <w14:ligatures w14:val="none"/>
                </w:rPr>
                <w:t xml:space="preserve">. </w:t>
              </w:r>
            </w:ins>
            <w:ins w:id="69" w:author="Valentina Stepanovic" w:date="2024-07-11T23:42:00Z">
              <w:r>
                <w:rPr>
                  <w:rFonts w:ascii="Times New Roman" w:hAnsi="Times New Roman" w:eastAsia="Times New Roman" w:cs="Times New Roman"/>
                  <w:b/>
                  <w:iCs/>
                  <w:kern w:val="0"/>
                  <w:sz w:val="20"/>
                  <w:szCs w:val="20"/>
                  <w14:ligatures w14:val="none"/>
                </w:rPr>
                <w:t>године одвијaо се у</w:t>
              </w:r>
            </w:ins>
            <w:ins w:id="70"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71" w:author="Valentina Stepanovic" w:date="2024-07-11T23:42:00Z">
              <w:r>
                <w:rPr>
                  <w:rFonts w:ascii="Times New Roman" w:hAnsi="Times New Roman" w:eastAsia="Times New Roman" w:cs="Times New Roman"/>
                  <w:b/>
                  <w:iCs/>
                  <w:kern w:val="0"/>
                  <w:sz w:val="20"/>
                  <w:szCs w:val="20"/>
                  <w14:ligatures w14:val="none"/>
                </w:rPr>
                <w:t>две смене.</w:t>
              </w:r>
            </w:ins>
          </w:p>
          <w:p w14:paraId="1EAC6CDB">
            <w:pPr>
              <w:shd w:val="clear" w:color="auto" w:fill="FFFFFF" w:themeFill="background1"/>
              <w:tabs>
                <w:tab w:val="left" w:pos="749"/>
                <w:tab w:val="left" w:pos="2947"/>
              </w:tabs>
              <w:spacing w:after="0" w:line="240" w:lineRule="auto"/>
              <w:rPr>
                <w:ins w:id="72" w:author="Valentina Stepanovic" w:date="2024-07-11T23:42:00Z"/>
                <w:rFonts w:ascii="Times New Roman" w:hAnsi="Times New Roman" w:eastAsia="Times New Roman" w:cs="Times New Roman"/>
                <w:b/>
                <w:iCs/>
                <w:kern w:val="0"/>
                <w:sz w:val="20"/>
                <w:szCs w:val="20"/>
                <w14:ligatures w14:val="none"/>
              </w:rPr>
            </w:pPr>
            <w:ins w:id="73" w:author="Valentina Stepanovic" w:date="2024-07-11T23:42:00Z">
              <w:r>
                <w:rPr>
                  <w:rFonts w:ascii="Times New Roman" w:hAnsi="Times New Roman" w:eastAsia="Times New Roman" w:cs="Times New Roman"/>
                  <w:b/>
                  <w:iCs/>
                  <w:kern w:val="0"/>
                  <w:sz w:val="20"/>
                  <w:szCs w:val="20"/>
                  <w14:ligatures w14:val="none"/>
                </w:rPr>
                <w:t>Ради ефикасније организације, разредна и предметна наства се одвија у  кабинету за информатику.</w:t>
              </w:r>
            </w:ins>
          </w:p>
          <w:p w14:paraId="1C5F7CE7">
            <w:pPr>
              <w:shd w:val="clear" w:color="auto" w:fill="FFFFFF" w:themeFill="background1"/>
              <w:tabs>
                <w:tab w:val="left" w:pos="749"/>
                <w:tab w:val="left" w:pos="2947"/>
              </w:tabs>
              <w:spacing w:after="0" w:line="240" w:lineRule="auto"/>
              <w:ind w:firstLine="227"/>
              <w:rPr>
                <w:ins w:id="74" w:author="Valentina Stepanovic" w:date="2024-07-11T23:42:00Z"/>
                <w:rFonts w:ascii="Times New Roman" w:hAnsi="Times New Roman" w:eastAsia="Times New Roman" w:cs="Times New Roman"/>
                <w:b/>
                <w:iCs/>
                <w:kern w:val="0"/>
                <w:sz w:val="20"/>
                <w:szCs w:val="20"/>
                <w:lang w:val="sr-Cyrl-RS"/>
                <w14:ligatures w14:val="none"/>
              </w:rPr>
            </w:pPr>
            <w:ins w:id="75" w:author="Valentina Stepanovic" w:date="2024-07-11T23:42:00Z">
              <w:r>
                <w:rPr>
                  <w:rFonts w:ascii="Times New Roman" w:hAnsi="Times New Roman" w:eastAsia="Times New Roman" w:cs="Times New Roman"/>
                  <w:b/>
                  <w:iCs/>
                  <w:kern w:val="0"/>
                  <w:sz w:val="20"/>
                  <w:szCs w:val="20"/>
                  <w14:ligatures w14:val="none"/>
                </w:rPr>
                <w:t>Према финансијском плану, као и наставном плану и програму школе набав</w:t>
              </w:r>
            </w:ins>
            <w:ins w:id="76" w:author="Valentina Stepanovic" w:date="2024-07-11T23:42:00Z">
              <w:r>
                <w:rPr>
                  <w:rFonts w:ascii="Times New Roman" w:hAnsi="Times New Roman" w:eastAsia="Times New Roman" w:cs="Times New Roman"/>
                  <w:b/>
                  <w:iCs/>
                  <w:kern w:val="0"/>
                  <w:sz w:val="20"/>
                  <w:szCs w:val="20"/>
                  <w:lang w:val="sr-Cyrl-RS"/>
                  <w14:ligatures w14:val="none"/>
                </w:rPr>
                <w:t>љени су</w:t>
              </w:r>
            </w:ins>
            <w:ins w:id="77" w:author="Valentina Stepanovic" w:date="2024-07-11T23:42:00Z">
              <w:r>
                <w:rPr>
                  <w:rFonts w:ascii="Times New Roman" w:hAnsi="Times New Roman" w:eastAsia="Times New Roman" w:cs="Times New Roman"/>
                  <w:b/>
                  <w:iCs/>
                  <w:kern w:val="0"/>
                  <w:sz w:val="20"/>
                  <w:szCs w:val="20"/>
                  <w14:ligatures w14:val="none"/>
                </w:rPr>
                <w:t xml:space="preserve"> лаптопов</w:t>
              </w:r>
            </w:ins>
            <w:ins w:id="78" w:author="Valentina Stepanovic" w:date="2024-07-11T23:42:00Z">
              <w:r>
                <w:rPr>
                  <w:rFonts w:ascii="Times New Roman" w:hAnsi="Times New Roman" w:eastAsia="Times New Roman" w:cs="Times New Roman"/>
                  <w:b/>
                  <w:iCs/>
                  <w:kern w:val="0"/>
                  <w:sz w:val="20"/>
                  <w:szCs w:val="20"/>
                  <w:lang w:val="sr-Cyrl-RS"/>
                  <w14:ligatures w14:val="none"/>
                </w:rPr>
                <w:t>и</w:t>
              </w:r>
            </w:ins>
            <w:ins w:id="79" w:author="Valentina Stepanovic" w:date="2024-07-11T23:42:00Z">
              <w:r>
                <w:rPr>
                  <w:rFonts w:ascii="Times New Roman" w:hAnsi="Times New Roman" w:eastAsia="Times New Roman" w:cs="Times New Roman"/>
                  <w:b/>
                  <w:iCs/>
                  <w:kern w:val="0"/>
                  <w:sz w:val="20"/>
                  <w:szCs w:val="20"/>
                  <w14:ligatures w14:val="none"/>
                </w:rPr>
                <w:t>, пројектор</w:t>
              </w:r>
            </w:ins>
            <w:ins w:id="80" w:author="Valentina Stepanovic" w:date="2024-07-11T23:42:00Z">
              <w:r>
                <w:rPr>
                  <w:rFonts w:ascii="Times New Roman" w:hAnsi="Times New Roman" w:eastAsia="Times New Roman" w:cs="Times New Roman"/>
                  <w:b/>
                  <w:iCs/>
                  <w:kern w:val="0"/>
                  <w:sz w:val="20"/>
                  <w:szCs w:val="20"/>
                  <w:lang w:val="sr-Cyrl-RS"/>
                  <w14:ligatures w14:val="none"/>
                </w:rPr>
                <w:t>и</w:t>
              </w:r>
            </w:ins>
            <w:ins w:id="81" w:author="Valentina Stepanovic" w:date="2024-07-11T23:42:00Z">
              <w:r>
                <w:rPr>
                  <w:rFonts w:ascii="Times New Roman" w:hAnsi="Times New Roman" w:eastAsia="Times New Roman" w:cs="Times New Roman"/>
                  <w:b/>
                  <w:iCs/>
                  <w:kern w:val="0"/>
                  <w:sz w:val="20"/>
                  <w:szCs w:val="20"/>
                  <w14:ligatures w14:val="none"/>
                </w:rPr>
                <w:t xml:space="preserve"> и смарт табл</w:t>
              </w:r>
            </w:ins>
            <w:ins w:id="82" w:author="Valentina Stepanovic" w:date="2024-07-11T23:42:00Z">
              <w:r>
                <w:rPr>
                  <w:rFonts w:ascii="Times New Roman" w:hAnsi="Times New Roman" w:eastAsia="Times New Roman" w:cs="Times New Roman"/>
                  <w:b/>
                  <w:iCs/>
                  <w:kern w:val="0"/>
                  <w:sz w:val="20"/>
                  <w:szCs w:val="20"/>
                  <w:lang w:val="sr-Cyrl-RS"/>
                  <w14:ligatures w14:val="none"/>
                </w:rPr>
                <w:t>е.</w:t>
              </w:r>
            </w:ins>
          </w:p>
          <w:p w14:paraId="176348A5">
            <w:pPr>
              <w:shd w:val="clear" w:color="auto" w:fill="FFFFFF" w:themeFill="background1"/>
              <w:tabs>
                <w:tab w:val="left" w:pos="749"/>
                <w:tab w:val="left" w:pos="2947"/>
              </w:tabs>
              <w:spacing w:after="0" w:line="240" w:lineRule="auto"/>
              <w:ind w:firstLine="227"/>
              <w:rPr>
                <w:ins w:id="83" w:author="Valentina Stepanovic" w:date="2024-07-11T23:42:00Z"/>
                <w:rFonts w:ascii="Times New Roman" w:hAnsi="Times New Roman" w:eastAsia="Times New Roman" w:cs="Times New Roman"/>
                <w:b/>
                <w:iCs/>
                <w:kern w:val="0"/>
                <w:sz w:val="20"/>
                <w:szCs w:val="20"/>
                <w14:ligatures w14:val="none"/>
              </w:rPr>
            </w:pPr>
          </w:p>
          <w:p w14:paraId="1F247254">
            <w:pPr>
              <w:shd w:val="clear" w:color="auto" w:fill="FFFFFF" w:themeFill="background1"/>
              <w:tabs>
                <w:tab w:val="left" w:pos="749"/>
                <w:tab w:val="left" w:pos="2947"/>
              </w:tabs>
              <w:spacing w:after="0" w:line="240" w:lineRule="auto"/>
              <w:rPr>
                <w:ins w:id="84" w:author="Valentina Stepanovic" w:date="2024-07-11T23:42:00Z"/>
                <w:rFonts w:ascii="Times New Roman" w:hAnsi="Times New Roman" w:eastAsia="Times New Roman" w:cs="Times New Roman"/>
                <w:b/>
                <w:iCs/>
                <w:kern w:val="0"/>
                <w:sz w:val="20"/>
                <w:szCs w:val="20"/>
                <w14:ligatures w14:val="none"/>
              </w:rPr>
            </w:pPr>
            <w:ins w:id="85" w:author="Valentina Stepanovic" w:date="2024-07-11T23:42:00Z">
              <w:r>
                <w:rPr>
                  <w:rFonts w:ascii="Times New Roman" w:hAnsi="Times New Roman" w:eastAsia="Times New Roman" w:cs="Times New Roman"/>
                  <w:b/>
                  <w:iCs/>
                  <w:kern w:val="0"/>
                  <w:sz w:val="20"/>
                  <w:szCs w:val="20"/>
                  <w14:ligatures w14:val="none"/>
                </w:rPr>
                <w:t>Учешће</w:t>
              </w:r>
            </w:ins>
            <w:ins w:id="86"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87" w:author="Valentina Stepanovic" w:date="2024-07-11T23:42:00Z">
              <w:r>
                <w:rPr>
                  <w:rFonts w:ascii="Times New Roman" w:hAnsi="Times New Roman" w:eastAsia="Times New Roman" w:cs="Times New Roman"/>
                  <w:b/>
                  <w:iCs/>
                  <w:kern w:val="0"/>
                  <w:sz w:val="20"/>
                  <w:szCs w:val="20"/>
                  <w14:ligatures w14:val="none"/>
                </w:rPr>
                <w:t>на</w:t>
              </w:r>
            </w:ins>
            <w:ins w:id="88"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89" w:author="Valentina Stepanovic" w:date="2024-07-11T23:42:00Z">
              <w:r>
                <w:rPr>
                  <w:rFonts w:ascii="Times New Roman" w:hAnsi="Times New Roman" w:eastAsia="Times New Roman" w:cs="Times New Roman"/>
                  <w:b/>
                  <w:iCs/>
                  <w:kern w:val="0"/>
                  <w:sz w:val="20"/>
                  <w:szCs w:val="20"/>
                  <w14:ligatures w14:val="none"/>
                </w:rPr>
                <w:t>стручним</w:t>
              </w:r>
            </w:ins>
            <w:ins w:id="90"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91" w:author="Valentina Stepanovic" w:date="2024-07-11T23:42:00Z">
              <w:r>
                <w:rPr>
                  <w:rFonts w:ascii="Times New Roman" w:hAnsi="Times New Roman" w:eastAsia="Times New Roman" w:cs="Times New Roman"/>
                  <w:b/>
                  <w:iCs/>
                  <w:kern w:val="0"/>
                  <w:sz w:val="20"/>
                  <w:szCs w:val="20"/>
                  <w14:ligatures w14:val="none"/>
                </w:rPr>
                <w:t>скуповима</w:t>
              </w:r>
            </w:ins>
            <w:ins w:id="92"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93" w:author="Valentina Stepanovic" w:date="2024-07-11T23:42:00Z">
              <w:r>
                <w:rPr>
                  <w:rFonts w:ascii="Times New Roman" w:hAnsi="Times New Roman" w:eastAsia="Times New Roman" w:cs="Times New Roman"/>
                  <w:b/>
                  <w:iCs/>
                  <w:kern w:val="0"/>
                  <w:sz w:val="20"/>
                  <w:szCs w:val="20"/>
                  <w14:ligatures w14:val="none"/>
                </w:rPr>
                <w:t>са</w:t>
              </w:r>
            </w:ins>
            <w:ins w:id="94"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95" w:author="Valentina Stepanovic" w:date="2024-07-11T23:42:00Z">
              <w:r>
                <w:rPr>
                  <w:rFonts w:ascii="Times New Roman" w:hAnsi="Times New Roman" w:eastAsia="Times New Roman" w:cs="Times New Roman"/>
                  <w:b/>
                  <w:iCs/>
                  <w:kern w:val="0"/>
                  <w:sz w:val="20"/>
                  <w:szCs w:val="20"/>
                  <w14:ligatures w14:val="none"/>
                </w:rPr>
                <w:t>темом</w:t>
              </w:r>
            </w:ins>
          </w:p>
          <w:p w14:paraId="3F197EFD">
            <w:pPr>
              <w:shd w:val="clear" w:color="auto" w:fill="FFFFFF" w:themeFill="background1"/>
              <w:tabs>
                <w:tab w:val="left" w:pos="749"/>
                <w:tab w:val="left" w:pos="2947"/>
              </w:tabs>
              <w:spacing w:after="0" w:line="240" w:lineRule="auto"/>
              <w:rPr>
                <w:ins w:id="96" w:author="Valentina Stepanovic" w:date="2024-07-11T23:42:00Z"/>
                <w:rFonts w:ascii="Times New Roman" w:hAnsi="Times New Roman" w:eastAsia="Times New Roman" w:cs="Times New Roman"/>
                <w:b/>
                <w:iCs/>
                <w:kern w:val="0"/>
                <w:sz w:val="20"/>
                <w:szCs w:val="20"/>
                <w14:ligatures w14:val="none"/>
              </w:rPr>
            </w:pPr>
            <w:ins w:id="97" w:author="Valentina Stepanovic" w:date="2024-07-11T23:42:00Z">
              <w:r>
                <w:rPr>
                  <w:rFonts w:ascii="Times New Roman" w:hAnsi="Times New Roman" w:eastAsia="Times New Roman" w:cs="Times New Roman"/>
                  <w:b/>
                  <w:iCs/>
                  <w:kern w:val="0"/>
                  <w:sz w:val="20"/>
                  <w:szCs w:val="20"/>
                  <w:lang w:val="sr-Cyrl-RS"/>
                  <w14:ligatures w14:val="none"/>
                </w:rPr>
                <w:t>у</w:t>
              </w:r>
            </w:ins>
            <w:ins w:id="98" w:author="Valentina Stepanovic" w:date="2024-07-11T23:42:00Z">
              <w:r>
                <w:rPr>
                  <w:rFonts w:ascii="Times New Roman" w:hAnsi="Times New Roman" w:eastAsia="Times New Roman" w:cs="Times New Roman"/>
                  <w:b/>
                  <w:iCs/>
                  <w:kern w:val="0"/>
                  <w:sz w:val="20"/>
                  <w:szCs w:val="20"/>
                  <w14:ligatures w14:val="none"/>
                </w:rPr>
                <w:t>напређења</w:t>
              </w:r>
            </w:ins>
            <w:ins w:id="99"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00" w:author="Valentina Stepanovic" w:date="2024-07-11T23:42:00Z">
              <w:r>
                <w:rPr>
                  <w:rFonts w:ascii="Times New Roman" w:hAnsi="Times New Roman" w:eastAsia="Times New Roman" w:cs="Times New Roman"/>
                  <w:b/>
                  <w:iCs/>
                  <w:kern w:val="0"/>
                  <w:sz w:val="20"/>
                  <w:szCs w:val="20"/>
                  <w14:ligatures w14:val="none"/>
                </w:rPr>
                <w:t>наставе.</w:t>
              </w:r>
            </w:ins>
          </w:p>
          <w:p w14:paraId="38F2F809">
            <w:pPr>
              <w:shd w:val="clear" w:color="auto" w:fill="FFFFFF" w:themeFill="background1"/>
              <w:tabs>
                <w:tab w:val="left" w:pos="749"/>
                <w:tab w:val="left" w:pos="2947"/>
              </w:tabs>
              <w:spacing w:after="0" w:line="240" w:lineRule="auto"/>
              <w:rPr>
                <w:ins w:id="101" w:author="Valentina Stepanovic" w:date="2024-07-11T23:42:00Z"/>
                <w:rFonts w:ascii="Times New Roman" w:hAnsi="Times New Roman" w:eastAsia="Times New Roman" w:cs="Times New Roman"/>
                <w:b/>
                <w:iCs/>
                <w:kern w:val="0"/>
                <w:sz w:val="20"/>
                <w:szCs w:val="20"/>
                <w14:ligatures w14:val="none"/>
              </w:rPr>
            </w:pPr>
            <w:ins w:id="102" w:author="Valentina Stepanovic" w:date="2024-07-11T23:42:00Z">
              <w:r>
                <w:rPr>
                  <w:rFonts w:ascii="Times New Roman" w:hAnsi="Times New Roman" w:eastAsia="Times New Roman" w:cs="Times New Roman"/>
                  <w:b/>
                  <w:kern w:val="0"/>
                  <w:sz w:val="20"/>
                  <w:szCs w:val="20"/>
                  <w14:ligatures w14:val="none"/>
                </w:rPr>
                <w:t xml:space="preserve">• </w:t>
              </w:r>
            </w:ins>
            <w:ins w:id="103" w:author="Valentina Stepanovic" w:date="2024-07-11T23:42:00Z">
              <w:r>
                <w:rPr>
                  <w:rFonts w:ascii="Times New Roman" w:hAnsi="Times New Roman" w:eastAsia="Times New Roman" w:cs="Times New Roman"/>
                  <w:b/>
                  <w:iCs/>
                  <w:kern w:val="0"/>
                  <w:sz w:val="20"/>
                  <w:szCs w:val="20"/>
                  <w14:ligatures w14:val="none"/>
                </w:rPr>
                <w:t>Реализован</w:t>
              </w:r>
            </w:ins>
            <w:ins w:id="104"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05" w:author="Valentina Stepanovic" w:date="2024-07-11T23:42:00Z">
              <w:r>
                <w:rPr>
                  <w:rFonts w:ascii="Times New Roman" w:hAnsi="Times New Roman" w:eastAsia="Times New Roman" w:cs="Times New Roman"/>
                  <w:b/>
                  <w:iCs/>
                  <w:kern w:val="0"/>
                  <w:sz w:val="20"/>
                  <w:szCs w:val="20"/>
                  <w14:ligatures w14:val="none"/>
                </w:rPr>
                <w:t>пројекат „Бесплатни</w:t>
              </w:r>
            </w:ins>
            <w:ins w:id="106"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07" w:author="Valentina Stepanovic" w:date="2024-07-11T23:42:00Z">
              <w:r>
                <w:rPr>
                  <w:rFonts w:ascii="Times New Roman" w:hAnsi="Times New Roman" w:eastAsia="Times New Roman" w:cs="Times New Roman"/>
                  <w:b/>
                  <w:iCs/>
                  <w:kern w:val="0"/>
                  <w:sz w:val="20"/>
                  <w:szCs w:val="20"/>
                  <w14:ligatures w14:val="none"/>
                </w:rPr>
                <w:t>уџбеници“</w:t>
              </w:r>
            </w:ins>
          </w:p>
          <w:p w14:paraId="3B324811">
            <w:pPr>
              <w:shd w:val="clear" w:color="auto" w:fill="FFFFFF" w:themeFill="background1"/>
              <w:tabs>
                <w:tab w:val="left" w:pos="749"/>
                <w:tab w:val="left" w:pos="2947"/>
              </w:tabs>
              <w:spacing w:after="0" w:line="240" w:lineRule="auto"/>
              <w:rPr>
                <w:ins w:id="108" w:author="Valentina Stepanovic" w:date="2024-07-11T23:42:00Z"/>
                <w:rFonts w:ascii="Times New Roman" w:hAnsi="Times New Roman" w:eastAsia="Times New Roman" w:cs="Times New Roman"/>
                <w:b/>
                <w:iCs/>
                <w:kern w:val="0"/>
                <w:sz w:val="20"/>
                <w:szCs w:val="20"/>
                <w14:ligatures w14:val="none"/>
              </w:rPr>
            </w:pPr>
            <w:ins w:id="109" w:author="Valentina Stepanovic" w:date="2024-07-11T23:42:00Z">
              <w:r>
                <w:rPr>
                  <w:rFonts w:ascii="Times New Roman" w:hAnsi="Times New Roman" w:eastAsia="Times New Roman" w:cs="Times New Roman"/>
                  <w:b/>
                  <w:kern w:val="0"/>
                  <w:sz w:val="20"/>
                  <w:szCs w:val="20"/>
                  <w14:ligatures w14:val="none"/>
                </w:rPr>
                <w:t xml:space="preserve">• </w:t>
              </w:r>
            </w:ins>
            <w:ins w:id="110" w:author="Valentina Stepanovic" w:date="2024-07-11T23:42:00Z">
              <w:r>
                <w:rPr>
                  <w:rFonts w:ascii="Times New Roman" w:hAnsi="Times New Roman" w:eastAsia="Times New Roman" w:cs="Times New Roman"/>
                  <w:b/>
                  <w:iCs/>
                  <w:kern w:val="0"/>
                  <w:sz w:val="20"/>
                  <w:szCs w:val="20"/>
                  <w14:ligatures w14:val="none"/>
                </w:rPr>
                <w:t>Захваљујући</w:t>
              </w:r>
            </w:ins>
            <w:ins w:id="111"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12" w:author="Valentina Stepanovic" w:date="2024-07-11T23:42:00Z">
              <w:r>
                <w:rPr>
                  <w:rFonts w:ascii="Times New Roman" w:hAnsi="Times New Roman" w:eastAsia="Times New Roman" w:cs="Times New Roman"/>
                  <w:b/>
                  <w:iCs/>
                  <w:kern w:val="0"/>
                  <w:sz w:val="20"/>
                  <w:szCs w:val="20"/>
                  <w14:ligatures w14:val="none"/>
                </w:rPr>
                <w:t>донацијиМинистарства</w:t>
              </w:r>
            </w:ins>
          </w:p>
          <w:p w14:paraId="6026480C">
            <w:pPr>
              <w:shd w:val="clear" w:color="auto" w:fill="FFFFFF" w:themeFill="background1"/>
              <w:tabs>
                <w:tab w:val="left" w:pos="749"/>
                <w:tab w:val="left" w:pos="2947"/>
              </w:tabs>
              <w:spacing w:after="0" w:line="240" w:lineRule="auto"/>
              <w:rPr>
                <w:ins w:id="113" w:author="Valentina Stepanovic" w:date="2024-07-11T23:42:00Z"/>
                <w:rFonts w:ascii="Times New Roman" w:hAnsi="Times New Roman" w:eastAsia="Times New Roman" w:cs="Times New Roman"/>
                <w:b/>
                <w:iCs/>
                <w:kern w:val="0"/>
                <w:sz w:val="20"/>
                <w:szCs w:val="20"/>
                <w14:ligatures w14:val="none"/>
              </w:rPr>
            </w:pPr>
            <w:ins w:id="114" w:author="Valentina Stepanovic" w:date="2024-07-11T23:42:00Z">
              <w:r>
                <w:rPr>
                  <w:rFonts w:ascii="Times New Roman" w:hAnsi="Times New Roman" w:eastAsia="Times New Roman" w:cs="Times New Roman"/>
                  <w:b/>
                  <w:iCs/>
                  <w:kern w:val="0"/>
                  <w:sz w:val="20"/>
                  <w:szCs w:val="20"/>
                  <w14:ligatures w14:val="none"/>
                </w:rPr>
                <w:t>Просвете</w:t>
              </w:r>
            </w:ins>
            <w:ins w:id="115"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16" w:author="Valentina Stepanovic" w:date="2024-07-11T23:42:00Z">
              <w:r>
                <w:rPr>
                  <w:rFonts w:ascii="Times New Roman" w:hAnsi="Times New Roman" w:eastAsia="Times New Roman" w:cs="Times New Roman"/>
                  <w:b/>
                  <w:iCs/>
                  <w:kern w:val="0"/>
                  <w:sz w:val="20"/>
                  <w:szCs w:val="20"/>
                  <w14:ligatures w14:val="none"/>
                </w:rPr>
                <w:t>набављено</w:t>
              </w:r>
            </w:ins>
            <w:ins w:id="117"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18" w:author="Valentina Stepanovic" w:date="2024-07-11T23:42:00Z">
              <w:r>
                <w:rPr>
                  <w:rFonts w:ascii="Times New Roman" w:hAnsi="Times New Roman" w:eastAsia="Times New Roman" w:cs="Times New Roman"/>
                  <w:b/>
                  <w:iCs/>
                  <w:kern w:val="0"/>
                  <w:sz w:val="20"/>
                  <w:szCs w:val="20"/>
                  <w14:ligatures w14:val="none"/>
                </w:rPr>
                <w:t>књига у вредности</w:t>
              </w:r>
            </w:ins>
            <w:ins w:id="119"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20" w:author="Valentina Stepanovic" w:date="2024-07-11T23:42:00Z">
              <w:r>
                <w:rPr>
                  <w:rFonts w:ascii="Times New Roman" w:hAnsi="Times New Roman" w:eastAsia="Times New Roman" w:cs="Times New Roman"/>
                  <w:b/>
                  <w:iCs/>
                  <w:kern w:val="0"/>
                  <w:sz w:val="20"/>
                  <w:szCs w:val="20"/>
                  <w14:ligatures w14:val="none"/>
                </w:rPr>
                <w:t>од</w:t>
              </w:r>
            </w:ins>
          </w:p>
          <w:p w14:paraId="25507680">
            <w:pPr>
              <w:shd w:val="clear" w:color="auto" w:fill="FFFFFF" w:themeFill="background1"/>
              <w:tabs>
                <w:tab w:val="left" w:pos="749"/>
                <w:tab w:val="left" w:pos="2947"/>
              </w:tabs>
              <w:spacing w:after="0" w:line="240" w:lineRule="auto"/>
              <w:rPr>
                <w:ins w:id="121" w:author="Valentina Stepanovic" w:date="2024-07-11T23:42:00Z"/>
                <w:rFonts w:ascii="Times New Roman" w:hAnsi="Times New Roman" w:eastAsia="Times New Roman" w:cs="Times New Roman"/>
                <w:b/>
                <w:kern w:val="0"/>
                <w:sz w:val="20"/>
                <w:szCs w:val="20"/>
                <w:lang w:val="sr-Cyrl-RS"/>
                <w14:ligatures w14:val="none"/>
              </w:rPr>
            </w:pPr>
            <w:ins w:id="122" w:author="Valentina Stepanovic" w:date="2024-07-11T23:42:00Z">
              <w:r>
                <w:rPr>
                  <w:rFonts w:ascii="Times New Roman" w:hAnsi="Times New Roman" w:eastAsia="Times New Roman" w:cs="Times New Roman"/>
                  <w:b/>
                  <w:iCs/>
                  <w:kern w:val="0"/>
                  <w:sz w:val="20"/>
                  <w:szCs w:val="20"/>
                  <w:lang w:val="sr-Cyrl-RS"/>
                  <w14:ligatures w14:val="none"/>
                </w:rPr>
                <w:t>10 000</w:t>
              </w:r>
            </w:ins>
            <w:ins w:id="123" w:author="Valentina Stepanovic" w:date="2024-07-11T23:42:00Z">
              <w:r>
                <w:rPr>
                  <w:rFonts w:ascii="Times New Roman" w:hAnsi="Times New Roman" w:eastAsia="Times New Roman" w:cs="Times New Roman"/>
                  <w:b/>
                  <w:iCs/>
                  <w:kern w:val="0"/>
                  <w:sz w:val="20"/>
                  <w:szCs w:val="20"/>
                  <w14:ligatures w14:val="none"/>
                </w:rPr>
                <w:t xml:space="preserve">дин. идин. </w:t>
              </w:r>
            </w:ins>
            <w:ins w:id="124" w:author="Valentina Stepanovic" w:date="2024-07-11T23:42:00Z">
              <w:r>
                <w:rPr>
                  <w:rFonts w:ascii="Times New Roman" w:hAnsi="Times New Roman" w:eastAsia="Times New Roman" w:cs="Times New Roman"/>
                  <w:b/>
                  <w:iCs/>
                  <w:kern w:val="0"/>
                  <w:sz w:val="20"/>
                  <w:szCs w:val="20"/>
                  <w:lang w:val="sr-Cyrl-RS"/>
                  <w14:ligatures w14:val="none"/>
                </w:rPr>
                <w:t>з</w:t>
              </w:r>
            </w:ins>
            <w:ins w:id="125" w:author="Valentina Stepanovic" w:date="2024-07-11T23:42:00Z">
              <w:r>
                <w:rPr>
                  <w:rFonts w:ascii="Times New Roman" w:hAnsi="Times New Roman" w:eastAsia="Times New Roman" w:cs="Times New Roman"/>
                  <w:b/>
                  <w:iCs/>
                  <w:kern w:val="0"/>
                  <w:sz w:val="20"/>
                  <w:szCs w:val="20"/>
                  <w14:ligatures w14:val="none"/>
                </w:rPr>
                <w:t>а</w:t>
              </w:r>
            </w:ins>
            <w:ins w:id="126" w:author="Valentina Stepanovic" w:date="2024-07-11T23:42:00Z">
              <w:r>
                <w:rPr>
                  <w:rFonts w:ascii="Times New Roman" w:hAnsi="Times New Roman" w:eastAsia="Times New Roman" w:cs="Times New Roman"/>
                  <w:b/>
                  <w:iCs/>
                  <w:kern w:val="0"/>
                  <w:sz w:val="20"/>
                  <w:szCs w:val="20"/>
                  <w:lang w:val="sr-Cyrl-RS"/>
                  <w14:ligatures w14:val="none"/>
                </w:rPr>
                <w:t xml:space="preserve"> библиотеку.</w:t>
              </w:r>
            </w:ins>
          </w:p>
          <w:p w14:paraId="56D6C17F">
            <w:pPr>
              <w:shd w:val="clear" w:color="auto" w:fill="FFFFFF" w:themeFill="background1"/>
              <w:tabs>
                <w:tab w:val="left" w:pos="34"/>
                <w:tab w:val="left" w:pos="2947"/>
              </w:tabs>
              <w:spacing w:after="0" w:line="240" w:lineRule="auto"/>
              <w:ind w:right="175" w:firstLine="170"/>
              <w:rPr>
                <w:ins w:id="127" w:author="Valentina Stepanovic" w:date="2024-07-11T23:42:00Z"/>
                <w:rFonts w:ascii="Times New Roman" w:hAnsi="Times New Roman" w:eastAsia="Times New Roman" w:cs="Times New Roman"/>
                <w:b/>
                <w:iCs/>
                <w:kern w:val="0"/>
                <w:sz w:val="20"/>
                <w:szCs w:val="20"/>
                <w14:ligatures w14:val="none"/>
              </w:rPr>
            </w:pPr>
            <w:ins w:id="128" w:author="Valentina Stepanovic" w:date="2024-07-11T23:42:00Z">
              <w:r>
                <w:rPr>
                  <w:rFonts w:ascii="Times New Roman" w:hAnsi="Times New Roman" w:eastAsia="Times New Roman" w:cs="Times New Roman"/>
                  <w:b/>
                  <w:iCs/>
                  <w:kern w:val="0"/>
                  <w:sz w:val="20"/>
                  <w:szCs w:val="20"/>
                  <w14:ligatures w14:val="none"/>
                </w:rPr>
                <w:t>Настава се показала</w:t>
              </w:r>
            </w:ins>
            <w:ins w:id="129"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30" w:author="Valentina Stepanovic" w:date="2024-07-11T23:42:00Z">
              <w:r>
                <w:rPr>
                  <w:rFonts w:ascii="Times New Roman" w:hAnsi="Times New Roman" w:eastAsia="Times New Roman" w:cs="Times New Roman"/>
                  <w:b/>
                  <w:iCs/>
                  <w:kern w:val="0"/>
                  <w:sz w:val="20"/>
                  <w:szCs w:val="20"/>
                  <w14:ligatures w14:val="none"/>
                </w:rPr>
                <w:t>ефикасном како са становишта организације и</w:t>
              </w:r>
            </w:ins>
            <w:ins w:id="131"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32" w:author="Valentina Stepanovic" w:date="2024-07-11T23:42:00Z">
              <w:r>
                <w:rPr>
                  <w:rFonts w:ascii="Times New Roman" w:hAnsi="Times New Roman" w:eastAsia="Times New Roman" w:cs="Times New Roman"/>
                  <w:b/>
                  <w:iCs/>
                  <w:kern w:val="0"/>
                  <w:sz w:val="20"/>
                  <w:szCs w:val="20"/>
                  <w14:ligatures w14:val="none"/>
                </w:rPr>
                <w:t>квалитета часова тако  и са становишта</w:t>
              </w:r>
            </w:ins>
            <w:ins w:id="133"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34" w:author="Valentina Stepanovic" w:date="2024-07-11T23:42:00Z">
              <w:r>
                <w:rPr>
                  <w:rFonts w:ascii="Times New Roman" w:hAnsi="Times New Roman" w:eastAsia="Times New Roman" w:cs="Times New Roman"/>
                  <w:b/>
                  <w:iCs/>
                  <w:kern w:val="0"/>
                  <w:sz w:val="20"/>
                  <w:szCs w:val="20"/>
                  <w14:ligatures w14:val="none"/>
                </w:rPr>
                <w:t>усвојених знања ученика, ка</w:t>
              </w:r>
            </w:ins>
            <w:ins w:id="135" w:author="Valentina Stepanovic" w:date="2024-07-11T23:42:00Z">
              <w:r>
                <w:rPr>
                  <w:rFonts w:ascii="Times New Roman" w:hAnsi="Times New Roman" w:eastAsia="Times New Roman" w:cs="Times New Roman"/>
                  <w:b/>
                  <w:iCs/>
                  <w:kern w:val="0"/>
                  <w:sz w:val="20"/>
                  <w:szCs w:val="20"/>
                  <w:lang w:val="sr-Cyrl-RS"/>
                  <w14:ligatures w14:val="none"/>
                </w:rPr>
                <w:t>о и</w:t>
              </w:r>
            </w:ins>
            <w:ins w:id="136" w:author="Valentina Stepanovic" w:date="2024-07-11T23:42:00Z">
              <w:r>
                <w:rPr>
                  <w:rFonts w:ascii="Times New Roman" w:hAnsi="Times New Roman" w:eastAsia="Times New Roman" w:cs="Times New Roman"/>
                  <w:b/>
                  <w:iCs/>
                  <w:kern w:val="0"/>
                  <w:sz w:val="20"/>
                  <w:szCs w:val="20"/>
                  <w14:ligatures w14:val="none"/>
                </w:rPr>
                <w:t xml:space="preserve"> аспекта</w:t>
              </w:r>
            </w:ins>
            <w:ins w:id="137"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38" w:author="Valentina Stepanovic" w:date="2024-07-11T23:42:00Z">
              <w:r>
                <w:rPr>
                  <w:rFonts w:ascii="Times New Roman" w:hAnsi="Times New Roman" w:eastAsia="Times New Roman" w:cs="Times New Roman"/>
                  <w:b/>
                  <w:iCs/>
                  <w:kern w:val="0"/>
                  <w:sz w:val="20"/>
                  <w:szCs w:val="20"/>
                  <w14:ligatures w14:val="none"/>
                </w:rPr>
                <w:t>превенције насиља.</w:t>
              </w:r>
            </w:ins>
            <w:ins w:id="139"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40" w:author="Valentina Stepanovic" w:date="2024-07-11T23:42:00Z">
              <w:r>
                <w:rPr>
                  <w:rFonts w:ascii="Times New Roman" w:hAnsi="Times New Roman" w:eastAsia="Times New Roman" w:cs="Times New Roman"/>
                  <w:b/>
                  <w:iCs/>
                  <w:kern w:val="0"/>
                  <w:sz w:val="20"/>
                  <w:szCs w:val="20"/>
                  <w14:ligatures w14:val="none"/>
                </w:rPr>
                <w:t>Превентивне мере у</w:t>
              </w:r>
            </w:ins>
            <w:ins w:id="141"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42" w:author="Valentina Stepanovic" w:date="2024-07-11T23:42:00Z">
              <w:r>
                <w:rPr>
                  <w:rFonts w:ascii="Times New Roman" w:hAnsi="Times New Roman" w:eastAsia="Times New Roman" w:cs="Times New Roman"/>
                  <w:b/>
                  <w:iCs/>
                  <w:kern w:val="0"/>
                  <w:sz w:val="20"/>
                  <w:szCs w:val="20"/>
                  <w14:ligatures w14:val="none"/>
                </w:rPr>
                <w:t>спречавањунасиља свих врста и нивоа спроводиле</w:t>
              </w:r>
            </w:ins>
            <w:ins w:id="143" w:author="Valentina Stepanovic" w:date="2024-07-11T23:42:00Z">
              <w:r>
                <w:rPr>
                  <w:rFonts w:ascii="Times New Roman" w:hAnsi="Times New Roman" w:eastAsia="Times New Roman" w:cs="Times New Roman"/>
                  <w:b/>
                  <w:iCs/>
                  <w:kern w:val="0"/>
                  <w:sz w:val="20"/>
                  <w:szCs w:val="20"/>
                  <w:lang w:val="sr-Cyrl-RS"/>
                  <w14:ligatures w14:val="none"/>
                </w:rPr>
                <w:t xml:space="preserve"> </w:t>
              </w:r>
            </w:ins>
            <w:ins w:id="144" w:author="Valentina Stepanovic" w:date="2024-07-11T23:42:00Z">
              <w:r>
                <w:rPr>
                  <w:rFonts w:ascii="Times New Roman" w:hAnsi="Times New Roman" w:eastAsia="Times New Roman" w:cs="Times New Roman"/>
                  <w:b/>
                  <w:iCs/>
                  <w:kern w:val="0"/>
                  <w:sz w:val="20"/>
                  <w:szCs w:val="20"/>
                  <w14:ligatures w14:val="none"/>
                </w:rPr>
                <w:t>су се у складу са Протоколом.</w:t>
              </w:r>
            </w:ins>
          </w:p>
          <w:p w14:paraId="53CD4C43">
            <w:pPr>
              <w:shd w:val="clear" w:color="auto" w:fill="FFFFFF" w:themeFill="background1"/>
              <w:tabs>
                <w:tab w:val="left" w:pos="749"/>
                <w:tab w:val="left" w:pos="2947"/>
              </w:tabs>
              <w:spacing w:after="0" w:line="240" w:lineRule="auto"/>
              <w:ind w:firstLine="170"/>
              <w:rPr>
                <w:ins w:id="145" w:author="Valentina Stepanovic" w:date="2024-07-11T23:42:00Z"/>
                <w:rFonts w:ascii="Times New Roman" w:hAnsi="Times New Roman" w:eastAsia="Times New Roman" w:cs="Times New Roman"/>
                <w:b/>
                <w:iCs/>
                <w:kern w:val="0"/>
                <w:sz w:val="20"/>
                <w:szCs w:val="20"/>
                <w14:ligatures w14:val="none"/>
              </w:rPr>
            </w:pPr>
            <w:ins w:id="146" w:author="Valentina Stepanovic" w:date="2024-07-11T23:42:00Z">
              <w:r>
                <w:rPr>
                  <w:rFonts w:ascii="Times New Roman" w:hAnsi="Times New Roman" w:eastAsia="Times New Roman" w:cs="Times New Roman"/>
                  <w:b/>
                  <w:iCs/>
                  <w:kern w:val="0"/>
                  <w:sz w:val="20"/>
                  <w:szCs w:val="20"/>
                  <w14:ligatures w14:val="none"/>
                </w:rPr>
                <w:t>• Уоквиру наставе,током ове школске године</w:t>
              </w:r>
            </w:ins>
          </w:p>
          <w:p w14:paraId="2FCE600F">
            <w:pPr>
              <w:shd w:val="clear" w:color="auto" w:fill="FFFFFF" w:themeFill="background1"/>
              <w:tabs>
                <w:tab w:val="left" w:pos="749"/>
                <w:tab w:val="left" w:pos="2947"/>
              </w:tabs>
              <w:spacing w:after="0" w:line="240" w:lineRule="auto"/>
              <w:ind w:firstLine="170"/>
              <w:rPr>
                <w:ins w:id="147" w:author="Valentina Stepanovic" w:date="2024-07-11T23:42:00Z"/>
                <w:rFonts w:ascii="Times New Roman" w:hAnsi="Times New Roman" w:eastAsia="Times New Roman" w:cs="Times New Roman"/>
                <w:b/>
                <w:iCs/>
                <w:kern w:val="0"/>
                <w:sz w:val="20"/>
                <w:szCs w:val="20"/>
                <w14:ligatures w14:val="none"/>
              </w:rPr>
            </w:pPr>
            <w:ins w:id="148" w:author="Valentina Stepanovic" w:date="2024-07-11T23:42:00Z">
              <w:r>
                <w:rPr>
                  <w:rFonts w:ascii="Times New Roman" w:hAnsi="Times New Roman" w:eastAsia="Times New Roman" w:cs="Times New Roman"/>
                  <w:b/>
                  <w:iCs/>
                  <w:kern w:val="0"/>
                  <w:sz w:val="20"/>
                  <w:szCs w:val="20"/>
                  <w14:ligatures w14:val="none"/>
                </w:rPr>
                <w:t>акценат је стављен на тематску наставу.</w:t>
              </w:r>
            </w:ins>
          </w:p>
          <w:p w14:paraId="34DCEFAC">
            <w:pPr>
              <w:shd w:val="clear" w:color="auto" w:fill="FFFFFF" w:themeFill="background1"/>
              <w:tabs>
                <w:tab w:val="left" w:pos="749"/>
                <w:tab w:val="left" w:pos="2947"/>
              </w:tabs>
              <w:spacing w:after="0" w:line="240" w:lineRule="auto"/>
              <w:ind w:firstLine="170"/>
              <w:rPr>
                <w:ins w:id="149" w:author="Valentina Stepanovic" w:date="2024-07-11T23:42:00Z"/>
                <w:rFonts w:ascii="Times New Roman" w:hAnsi="Times New Roman" w:eastAsia="Times New Roman" w:cs="Times New Roman"/>
                <w:iCs/>
                <w:kern w:val="0"/>
                <w:sz w:val="20"/>
                <w:szCs w:val="20"/>
                <w14:ligatures w14:val="none"/>
              </w:rPr>
            </w:pPr>
            <w:ins w:id="150" w:author="Valentina Stepanovic" w:date="2024-07-11T23:42:00Z">
              <w:r>
                <w:rPr>
                  <w:rFonts w:ascii="Times New Roman" w:hAnsi="Times New Roman" w:eastAsia="Times New Roman" w:cs="Times New Roman"/>
                  <w:iCs/>
                  <w:kern w:val="0"/>
                  <w:sz w:val="20"/>
                  <w:szCs w:val="20"/>
                  <w14:ligatures w14:val="none"/>
                </w:rPr>
                <w:t>Узели смо учешће  у Пројекту,</w:t>
              </w:r>
            </w:ins>
          </w:p>
          <w:p w14:paraId="0C4D905F">
            <w:pPr>
              <w:shd w:val="clear" w:color="auto" w:fill="FFFFFF" w:themeFill="background1"/>
              <w:tabs>
                <w:tab w:val="left" w:pos="749"/>
                <w:tab w:val="left" w:pos="2947"/>
              </w:tabs>
              <w:spacing w:after="0" w:line="240" w:lineRule="auto"/>
              <w:ind w:firstLine="170"/>
              <w:rPr>
                <w:ins w:id="151" w:author="Valentina Stepanovic" w:date="2024-07-11T23:42:00Z"/>
                <w:rFonts w:ascii="Times New Roman" w:hAnsi="Times New Roman" w:eastAsia="Times New Roman" w:cs="Times New Roman"/>
                <w:iCs/>
                <w:kern w:val="0"/>
                <w:sz w:val="20"/>
                <w:szCs w:val="20"/>
                <w14:ligatures w14:val="none"/>
              </w:rPr>
            </w:pPr>
            <w:ins w:id="152" w:author="Valentina Stepanovic" w:date="2024-07-11T23:42:00Z">
              <w:r>
                <w:rPr>
                  <w:rFonts w:ascii="Times New Roman" w:hAnsi="Times New Roman" w:eastAsia="Times New Roman" w:cs="Times New Roman"/>
                  <w:iCs/>
                  <w:kern w:val="0"/>
                  <w:sz w:val="20"/>
                  <w:szCs w:val="20"/>
                  <w14:ligatures w14:val="none"/>
                </w:rPr>
                <w:t>,,За чистије и зеленије школе у Војводини”,</w:t>
              </w:r>
            </w:ins>
          </w:p>
          <w:p w14:paraId="59B0ECC2">
            <w:pPr>
              <w:shd w:val="clear" w:color="auto" w:fill="FFFFFF" w:themeFill="background1"/>
              <w:tabs>
                <w:tab w:val="left" w:pos="749"/>
                <w:tab w:val="left" w:pos="2947"/>
              </w:tabs>
              <w:spacing w:after="0" w:line="240" w:lineRule="auto"/>
              <w:ind w:firstLine="170"/>
              <w:rPr>
                <w:ins w:id="153" w:author="Valentina Stepanovic" w:date="2024-07-11T23:42:00Z"/>
                <w:rFonts w:ascii="Times New Roman" w:hAnsi="Times New Roman" w:eastAsia="Times New Roman" w:cs="Times New Roman"/>
                <w:iCs/>
                <w:kern w:val="0"/>
                <w:sz w:val="20"/>
                <w:szCs w:val="20"/>
                <w14:ligatures w14:val="none"/>
              </w:rPr>
            </w:pPr>
            <w:ins w:id="154" w:author="Valentina Stepanovic" w:date="2024-07-11T23:42:00Z">
              <w:r>
                <w:rPr>
                  <w:rFonts w:ascii="Times New Roman" w:hAnsi="Times New Roman" w:eastAsia="Times New Roman" w:cs="Times New Roman"/>
                  <w:iCs/>
                  <w:kern w:val="0"/>
                  <w:sz w:val="20"/>
                  <w:szCs w:val="20"/>
                  <w14:ligatures w14:val="none"/>
                </w:rPr>
                <w:t>чиме смо допринели освешћивању ученика за</w:t>
              </w:r>
            </w:ins>
          </w:p>
          <w:p w14:paraId="341FAB74">
            <w:pPr>
              <w:shd w:val="clear" w:color="auto" w:fill="FFFFFF" w:themeFill="background1"/>
              <w:tabs>
                <w:tab w:val="left" w:pos="749"/>
                <w:tab w:val="left" w:pos="2947"/>
              </w:tabs>
              <w:spacing w:after="0" w:line="240" w:lineRule="auto"/>
              <w:ind w:firstLine="170"/>
              <w:rPr>
                <w:ins w:id="155" w:author="Valentina Stepanovic" w:date="2024-07-11T23:42:00Z"/>
                <w:rFonts w:ascii="Times New Roman" w:hAnsi="Times New Roman" w:eastAsia="Times New Roman" w:cs="Times New Roman"/>
                <w:kern w:val="0"/>
                <w:sz w:val="20"/>
                <w:szCs w:val="20"/>
                <w:shd w:val="clear" w:color="auto" w:fill="FFFFFF"/>
                <w14:ligatures w14:val="none"/>
              </w:rPr>
            </w:pPr>
            <w:ins w:id="156" w:author="Valentina Stepanovic" w:date="2024-07-11T23:42:00Z">
              <w:r>
                <w:rPr>
                  <w:rFonts w:ascii="Times New Roman" w:hAnsi="Times New Roman" w:eastAsia="Times New Roman" w:cs="Times New Roman"/>
                  <w:iCs/>
                  <w:kern w:val="0"/>
                  <w:sz w:val="20"/>
                  <w:szCs w:val="20"/>
                  <w14:ligatures w14:val="none"/>
                </w:rPr>
                <w:t xml:space="preserve">очување животне средине,као и свих актера у локалној заједници.У конкуренцији од 76 школа, предшколских установа, средњих школа, наша школа је једна од 10 најуспешнијих школа која је награђена од стране Покрајине, сектора </w:t>
              </w:r>
            </w:ins>
            <w:ins w:id="157" w:author="Valentina Stepanovic" w:date="2024-07-11T23:42:00Z">
              <w:r>
                <w:rPr>
                  <w:rFonts w:ascii="Times New Roman" w:hAnsi="Times New Roman" w:eastAsia="Times New Roman" w:cs="Times New Roman"/>
                  <w:kern w:val="0"/>
                  <w:sz w:val="20"/>
                  <w:szCs w:val="20"/>
                  <w:shd w:val="clear" w:color="auto" w:fill="FFFFFF"/>
                  <w14:ligatures w14:val="none"/>
                </w:rPr>
                <w:t>представници Покрајинског секретаријата за урбанизам и заштиту животне средине, Покрајинског секретаријата за образовање, прописе, управу и националне мањине – националне заједнице, Покрајинског секретаријата за енергетику, грађевинарство и саобраћај, Покрајинског секретаријата за социјалну политику, демографију и равноправност полова и Покрајинског секретаријата за пољопривреду, водопривреду и шумарство.</w:t>
              </w:r>
            </w:ins>
          </w:p>
          <w:p w14:paraId="566CDB6B">
            <w:pPr>
              <w:shd w:val="clear" w:color="auto" w:fill="FFFFFF" w:themeFill="background1"/>
              <w:tabs>
                <w:tab w:val="left" w:pos="749"/>
                <w:tab w:val="left" w:pos="2947"/>
              </w:tabs>
              <w:spacing w:after="0" w:line="240" w:lineRule="auto"/>
              <w:ind w:firstLine="170"/>
              <w:rPr>
                <w:ins w:id="158" w:author="Valentina Stepanovic" w:date="2024-07-11T23:42:00Z"/>
                <w:rFonts w:ascii="Times New Roman" w:hAnsi="Times New Roman" w:eastAsia="Times New Roman" w:cs="Times New Roman"/>
                <w:iCs/>
                <w:kern w:val="0"/>
                <w:sz w:val="20"/>
                <w:szCs w:val="20"/>
                <w14:ligatures w14:val="none"/>
              </w:rPr>
            </w:pPr>
            <w:ins w:id="159" w:author="Valentina Stepanovic" w:date="2024-07-11T23:42:00Z">
              <w:r>
                <w:rPr>
                  <w:rFonts w:ascii="Times New Roman" w:hAnsi="Times New Roman" w:eastAsia="Times New Roman" w:cs="Times New Roman"/>
                  <w:kern w:val="0"/>
                  <w:sz w:val="20"/>
                  <w:szCs w:val="20"/>
                  <w:shd w:val="clear" w:color="auto" w:fill="FFFFFF"/>
                  <w14:ligatures w14:val="none"/>
                </w:rPr>
                <w:t>20ученика и 3 наставника је награђено излетом у Сремске Карловце, где су ученици учествовали у радионицама едукативног типа(радионице, вожња катамараном ,Дунавом,посета Стражилову), као и семинар за 1 натавника на тему екологије.</w:t>
              </w:r>
            </w:ins>
          </w:p>
          <w:p w14:paraId="493BA5FE">
            <w:pPr>
              <w:shd w:val="clear" w:color="auto" w:fill="FFFFFF" w:themeFill="background1"/>
              <w:tabs>
                <w:tab w:val="left" w:pos="749"/>
                <w:tab w:val="left" w:pos="2947"/>
              </w:tabs>
              <w:spacing w:after="0" w:line="240" w:lineRule="auto"/>
              <w:ind w:firstLine="170"/>
              <w:rPr>
                <w:ins w:id="160" w:author="Valentina Stepanovic" w:date="2024-07-11T23:42:00Z"/>
                <w:rFonts w:ascii="Times New Roman" w:hAnsi="Times New Roman" w:eastAsia="Times New Roman" w:cs="Times New Roman"/>
                <w:iCs/>
                <w:kern w:val="0"/>
                <w:sz w:val="20"/>
                <w:szCs w:val="20"/>
                <w14:ligatures w14:val="none"/>
              </w:rPr>
            </w:pPr>
            <w:ins w:id="161" w:author="Valentina Stepanovic" w:date="2024-07-11T23:42:00Z">
              <w:r>
                <w:rPr>
                  <w:rFonts w:ascii="Times New Roman" w:hAnsi="Times New Roman" w:eastAsia="Times New Roman" w:cs="Times New Roman"/>
                  <w:iCs/>
                  <w:kern w:val="0"/>
                  <w:sz w:val="20"/>
                  <w:szCs w:val="20"/>
                  <w14:ligatures w14:val="none"/>
                </w:rPr>
                <w:t>Укључили смо се у Међународни еколошки Пројекат, у сарадњи шумарије Мрежа школа у заштићеним подручјима Србије.</w:t>
              </w:r>
            </w:ins>
          </w:p>
          <w:p w14:paraId="16867368">
            <w:pPr>
              <w:shd w:val="clear" w:color="auto" w:fill="FFFFFF" w:themeFill="background1"/>
              <w:tabs>
                <w:tab w:val="left" w:pos="749"/>
                <w:tab w:val="left" w:pos="2947"/>
              </w:tabs>
              <w:spacing w:after="0" w:line="240" w:lineRule="auto"/>
              <w:ind w:firstLine="170"/>
              <w:rPr>
                <w:ins w:id="162" w:author="Valentina Stepanovic" w:date="2024-07-11T23:42:00Z"/>
                <w:rFonts w:ascii="Times New Roman" w:hAnsi="Times New Roman" w:eastAsia="Times New Roman" w:cs="Times New Roman"/>
                <w:iCs/>
                <w:kern w:val="0"/>
                <w:sz w:val="20"/>
                <w:szCs w:val="20"/>
                <w14:ligatures w14:val="none"/>
              </w:rPr>
            </w:pPr>
          </w:p>
          <w:p w14:paraId="3781056D">
            <w:pPr>
              <w:shd w:val="clear" w:color="auto" w:fill="FFFFFF" w:themeFill="background1"/>
              <w:tabs>
                <w:tab w:val="left" w:pos="749"/>
                <w:tab w:val="left" w:pos="2947"/>
              </w:tabs>
              <w:spacing w:after="0" w:line="240" w:lineRule="auto"/>
              <w:ind w:firstLine="170"/>
              <w:rPr>
                <w:ins w:id="163" w:author="Valentina Stepanovic" w:date="2024-07-11T23:42:00Z"/>
                <w:rFonts w:ascii="Times New Roman" w:hAnsi="Times New Roman" w:eastAsia="Times New Roman" w:cs="Times New Roman"/>
                <w:iCs/>
                <w:kern w:val="0"/>
                <w:sz w:val="20"/>
                <w:szCs w:val="20"/>
                <w14:ligatures w14:val="none"/>
              </w:rPr>
            </w:pPr>
            <w:ins w:id="164" w:author="Valentina Stepanovic" w:date="2024-07-11T23:42:00Z">
              <w:r>
                <w:rPr>
                  <w:rFonts w:ascii="Times New Roman" w:hAnsi="Times New Roman" w:eastAsia="Times New Roman" w:cs="Times New Roman"/>
                  <w:iCs/>
                  <w:kern w:val="0"/>
                  <w:sz w:val="20"/>
                  <w:szCs w:val="20"/>
                  <w14:ligatures w14:val="none"/>
                </w:rPr>
                <w:t>Резултати истраживања о укључивању локалне заједнице су показали да је образовање у</w:t>
              </w:r>
            </w:ins>
          </w:p>
          <w:p w14:paraId="32D0A4EC">
            <w:pPr>
              <w:shd w:val="clear" w:color="auto" w:fill="FFFFFF" w:themeFill="background1"/>
              <w:tabs>
                <w:tab w:val="left" w:pos="749"/>
                <w:tab w:val="left" w:pos="2947"/>
              </w:tabs>
              <w:spacing w:after="0" w:line="240" w:lineRule="auto"/>
              <w:ind w:firstLine="170"/>
              <w:rPr>
                <w:ins w:id="165" w:author="Valentina Stepanovic" w:date="2024-07-11T23:42:00Z"/>
                <w:rFonts w:ascii="Times New Roman" w:hAnsi="Times New Roman" w:eastAsia="Times New Roman" w:cs="Times New Roman"/>
                <w:iCs/>
                <w:kern w:val="0"/>
                <w:sz w:val="20"/>
                <w:szCs w:val="20"/>
                <w14:ligatures w14:val="none"/>
              </w:rPr>
            </w:pPr>
            <w:ins w:id="166" w:author="Valentina Stepanovic" w:date="2024-07-11T23:42:00Z">
              <w:r>
                <w:rPr>
                  <w:rFonts w:ascii="Times New Roman" w:hAnsi="Times New Roman" w:eastAsia="Times New Roman" w:cs="Times New Roman"/>
                  <w:iCs/>
                  <w:kern w:val="0"/>
                  <w:sz w:val="20"/>
                  <w:szCs w:val="20"/>
                  <w14:ligatures w14:val="none"/>
                </w:rPr>
                <w:t>заштићеним подручјима препознато као важна компонента рада како од стране управљача, тако и од</w:t>
              </w:r>
            </w:ins>
          </w:p>
          <w:p w14:paraId="4DAC5276">
            <w:pPr>
              <w:shd w:val="clear" w:color="auto" w:fill="FFFFFF" w:themeFill="background1"/>
              <w:tabs>
                <w:tab w:val="left" w:pos="749"/>
                <w:tab w:val="left" w:pos="2947"/>
              </w:tabs>
              <w:spacing w:after="0" w:line="240" w:lineRule="auto"/>
              <w:ind w:firstLine="170"/>
              <w:rPr>
                <w:ins w:id="167" w:author="Valentina Stepanovic" w:date="2024-07-11T23:42:00Z"/>
                <w:rFonts w:ascii="Times New Roman" w:hAnsi="Times New Roman" w:eastAsia="Times New Roman" w:cs="Times New Roman"/>
                <w:iCs/>
                <w:kern w:val="0"/>
                <w:sz w:val="20"/>
                <w:szCs w:val="20"/>
                <w14:ligatures w14:val="none"/>
              </w:rPr>
            </w:pPr>
            <w:ins w:id="168" w:author="Valentina Stepanovic" w:date="2024-07-11T23:42:00Z">
              <w:r>
                <w:rPr>
                  <w:rFonts w:ascii="Times New Roman" w:hAnsi="Times New Roman" w:eastAsia="Times New Roman" w:cs="Times New Roman"/>
                  <w:iCs/>
                  <w:kern w:val="0"/>
                  <w:sz w:val="20"/>
                  <w:szCs w:val="20"/>
                  <w14:ligatures w14:val="none"/>
                </w:rPr>
                <w:t>стране локалне заједнице. Циљ ове активности је оснаживање сарадње између локалних школа и</w:t>
              </w:r>
            </w:ins>
          </w:p>
          <w:p w14:paraId="280C355B">
            <w:pPr>
              <w:shd w:val="clear" w:color="auto" w:fill="FFFFFF" w:themeFill="background1"/>
              <w:tabs>
                <w:tab w:val="left" w:pos="749"/>
                <w:tab w:val="left" w:pos="2947"/>
              </w:tabs>
              <w:spacing w:after="0" w:line="240" w:lineRule="auto"/>
              <w:ind w:firstLine="170"/>
              <w:rPr>
                <w:ins w:id="169" w:author="Valentina Stepanovic" w:date="2024-07-11T23:42:00Z"/>
                <w:rFonts w:ascii="Times New Roman" w:hAnsi="Times New Roman" w:eastAsia="Times New Roman" w:cs="Times New Roman"/>
                <w:iCs/>
                <w:kern w:val="0"/>
                <w:sz w:val="20"/>
                <w:szCs w:val="20"/>
                <w14:ligatures w14:val="none"/>
              </w:rPr>
            </w:pPr>
            <w:ins w:id="170" w:author="Valentina Stepanovic" w:date="2024-07-11T23:42:00Z">
              <w:r>
                <w:rPr>
                  <w:rFonts w:ascii="Times New Roman" w:hAnsi="Times New Roman" w:eastAsia="Times New Roman" w:cs="Times New Roman"/>
                  <w:iCs/>
                  <w:kern w:val="0"/>
                  <w:sz w:val="20"/>
                  <w:szCs w:val="20"/>
                  <w14:ligatures w14:val="none"/>
                </w:rPr>
                <w:t>заштићених подручја, тачније укључивање наставника у креирање и промовисање образовних програма</w:t>
              </w:r>
            </w:ins>
          </w:p>
          <w:p w14:paraId="3D83E92E">
            <w:pPr>
              <w:shd w:val="clear" w:color="auto" w:fill="FFFFFF" w:themeFill="background1"/>
              <w:tabs>
                <w:tab w:val="left" w:pos="749"/>
                <w:tab w:val="left" w:pos="2947"/>
              </w:tabs>
              <w:spacing w:after="0" w:line="240" w:lineRule="auto"/>
              <w:ind w:firstLine="170"/>
              <w:rPr>
                <w:ins w:id="171" w:author="Valentina Stepanovic" w:date="2024-07-11T23:42:00Z"/>
                <w:rFonts w:ascii="Times New Roman" w:hAnsi="Times New Roman" w:eastAsia="Times New Roman" w:cs="Times New Roman"/>
                <w:iCs/>
                <w:kern w:val="0"/>
                <w:sz w:val="20"/>
                <w:szCs w:val="20"/>
                <w14:ligatures w14:val="none"/>
              </w:rPr>
            </w:pPr>
            <w:ins w:id="172" w:author="Valentina Stepanovic" w:date="2024-07-11T23:42:00Z">
              <w:r>
                <w:rPr>
                  <w:rFonts w:ascii="Times New Roman" w:hAnsi="Times New Roman" w:eastAsia="Times New Roman" w:cs="Times New Roman"/>
                  <w:iCs/>
                  <w:kern w:val="0"/>
                  <w:sz w:val="20"/>
                  <w:szCs w:val="20"/>
                  <w14:ligatures w14:val="none"/>
                </w:rPr>
                <w:t>заштићених подручја, што ће временом допринети бољем разумевању важности заштите природе код</w:t>
              </w:r>
            </w:ins>
          </w:p>
          <w:p w14:paraId="3FE1FEA9">
            <w:pPr>
              <w:shd w:val="clear" w:color="auto" w:fill="FFFFFF" w:themeFill="background1"/>
              <w:tabs>
                <w:tab w:val="left" w:pos="749"/>
                <w:tab w:val="left" w:pos="2947"/>
              </w:tabs>
              <w:spacing w:after="0" w:line="240" w:lineRule="auto"/>
              <w:ind w:firstLine="170"/>
              <w:rPr>
                <w:ins w:id="173" w:author="Valentina Stepanovic" w:date="2024-07-11T23:42:00Z"/>
                <w:rFonts w:ascii="Times New Roman" w:hAnsi="Times New Roman" w:eastAsia="Times New Roman" w:cs="Times New Roman"/>
                <w:iCs/>
                <w:kern w:val="0"/>
                <w:sz w:val="20"/>
                <w:szCs w:val="20"/>
                <w14:ligatures w14:val="none"/>
              </w:rPr>
            </w:pPr>
            <w:ins w:id="174" w:author="Valentina Stepanovic" w:date="2024-07-11T23:42:00Z">
              <w:r>
                <w:rPr>
                  <w:rFonts w:ascii="Times New Roman" w:hAnsi="Times New Roman" w:eastAsia="Times New Roman" w:cs="Times New Roman"/>
                  <w:iCs/>
                  <w:kern w:val="0"/>
                  <w:sz w:val="20"/>
                  <w:szCs w:val="20"/>
                  <w14:ligatures w14:val="none"/>
                </w:rPr>
                <w:t>младих и њихово активно учешће у тој сфери. У остваривању нашег циља, а то је да заштићена подручја</w:t>
              </w:r>
            </w:ins>
          </w:p>
          <w:p w14:paraId="10E1E801">
            <w:pPr>
              <w:shd w:val="clear" w:color="auto" w:fill="FFFFFF" w:themeFill="background1"/>
              <w:tabs>
                <w:tab w:val="left" w:pos="749"/>
                <w:tab w:val="left" w:pos="2947"/>
              </w:tabs>
              <w:spacing w:after="0" w:line="240" w:lineRule="auto"/>
              <w:ind w:firstLine="170"/>
              <w:rPr>
                <w:ins w:id="175" w:author="Valentina Stepanovic" w:date="2024-07-11T23:42:00Z"/>
                <w:rFonts w:ascii="Times New Roman" w:hAnsi="Times New Roman" w:eastAsia="Times New Roman" w:cs="Times New Roman"/>
                <w:iCs/>
                <w:kern w:val="0"/>
                <w:sz w:val="20"/>
                <w:szCs w:val="20"/>
                <w14:ligatures w14:val="none"/>
              </w:rPr>
            </w:pPr>
            <w:ins w:id="176" w:author="Valentina Stepanovic" w:date="2024-07-11T23:42:00Z">
              <w:r>
                <w:rPr>
                  <w:rFonts w:ascii="Times New Roman" w:hAnsi="Times New Roman" w:eastAsia="Times New Roman" w:cs="Times New Roman"/>
                  <w:iCs/>
                  <w:kern w:val="0"/>
                  <w:sz w:val="20"/>
                  <w:szCs w:val="20"/>
                  <w14:ligatures w14:val="none"/>
                </w:rPr>
                <w:t>буду препозната и као образовни центри, школе и њихови искусни наставници имају драгоцену улогу.</w:t>
              </w:r>
            </w:ins>
          </w:p>
          <w:p w14:paraId="2C6AE240">
            <w:pPr>
              <w:shd w:val="clear" w:color="auto" w:fill="FFFFFF" w:themeFill="background1"/>
              <w:tabs>
                <w:tab w:val="left" w:pos="749"/>
                <w:tab w:val="left" w:pos="2947"/>
              </w:tabs>
              <w:spacing w:after="0" w:line="240" w:lineRule="auto"/>
              <w:ind w:firstLine="170"/>
              <w:rPr>
                <w:ins w:id="177" w:author="Valentina Stepanovic" w:date="2024-07-11T23:42:00Z"/>
                <w:rFonts w:ascii="Times New Roman" w:hAnsi="Times New Roman" w:eastAsia="Times New Roman" w:cs="Times New Roman"/>
                <w:iCs/>
                <w:kern w:val="0"/>
                <w:sz w:val="20"/>
                <w:szCs w:val="20"/>
                <w14:ligatures w14:val="none"/>
              </w:rPr>
            </w:pPr>
            <w:ins w:id="178" w:author="Valentina Stepanovic" w:date="2024-07-11T23:42:00Z">
              <w:r>
                <w:rPr>
                  <w:rFonts w:ascii="Times New Roman" w:hAnsi="Times New Roman" w:eastAsia="Times New Roman" w:cs="Times New Roman"/>
                  <w:iCs/>
                  <w:kern w:val="0"/>
                  <w:sz w:val="20"/>
                  <w:szCs w:val="20"/>
                  <w14:ligatures w14:val="none"/>
                </w:rPr>
                <w:t>Ова активност обухвата 6 заштићених подручја из региона Балкана, а то су:</w:t>
              </w:r>
            </w:ins>
          </w:p>
          <w:p w14:paraId="42406CEE">
            <w:pPr>
              <w:shd w:val="clear" w:color="auto" w:fill="FFFFFF" w:themeFill="background1"/>
              <w:tabs>
                <w:tab w:val="left" w:pos="749"/>
                <w:tab w:val="left" w:pos="2947"/>
              </w:tabs>
              <w:spacing w:after="0" w:line="240" w:lineRule="auto"/>
              <w:ind w:firstLine="170"/>
              <w:rPr>
                <w:ins w:id="179" w:author="Valentina Stepanovic" w:date="2024-07-11T23:42:00Z"/>
                <w:rFonts w:ascii="Times New Roman" w:hAnsi="Times New Roman" w:eastAsia="Times New Roman" w:cs="Times New Roman"/>
                <w:iCs/>
                <w:kern w:val="0"/>
                <w:sz w:val="20"/>
                <w:szCs w:val="20"/>
                <w14:ligatures w14:val="none"/>
              </w:rPr>
            </w:pPr>
            <w:ins w:id="180" w:author="Valentina Stepanovic" w:date="2024-07-11T23:42:00Z">
              <w:r>
                <w:rPr>
                  <w:rFonts w:ascii="Times New Roman" w:hAnsi="Times New Roman" w:eastAsia="Times New Roman" w:cs="Times New Roman"/>
                  <w:iCs/>
                  <w:kern w:val="0"/>
                  <w:sz w:val="20"/>
                  <w:szCs w:val="20"/>
                  <w14:ligatures w14:val="none"/>
                </w:rPr>
                <w:t>• Специјални резерват природе „Обедска бара“, Србија</w:t>
              </w:r>
            </w:ins>
          </w:p>
          <w:p w14:paraId="44867A79">
            <w:pPr>
              <w:shd w:val="clear" w:color="auto" w:fill="FFFFFF" w:themeFill="background1"/>
              <w:tabs>
                <w:tab w:val="left" w:pos="749"/>
                <w:tab w:val="left" w:pos="2947"/>
              </w:tabs>
              <w:spacing w:after="0" w:line="240" w:lineRule="auto"/>
              <w:ind w:firstLine="170"/>
              <w:rPr>
                <w:ins w:id="181" w:author="Valentina Stepanovic" w:date="2024-07-11T23:42:00Z"/>
                <w:rFonts w:ascii="Times New Roman" w:hAnsi="Times New Roman" w:eastAsia="Times New Roman" w:cs="Times New Roman"/>
                <w:iCs/>
                <w:kern w:val="0"/>
                <w:sz w:val="20"/>
                <w:szCs w:val="20"/>
                <w14:ligatures w14:val="none"/>
              </w:rPr>
            </w:pPr>
            <w:ins w:id="182" w:author="Valentina Stepanovic" w:date="2024-07-11T23:42:00Z">
              <w:r>
                <w:rPr>
                  <w:rFonts w:ascii="Times New Roman" w:hAnsi="Times New Roman" w:eastAsia="Times New Roman" w:cs="Times New Roman"/>
                  <w:iCs/>
                  <w:kern w:val="0"/>
                  <w:sz w:val="20"/>
                  <w:szCs w:val="20"/>
                  <w14:ligatures w14:val="none"/>
                </w:rPr>
                <w:t>• Парк природе „Стара планина“, Србија</w:t>
              </w:r>
            </w:ins>
          </w:p>
          <w:p w14:paraId="1548199A">
            <w:pPr>
              <w:shd w:val="clear" w:color="auto" w:fill="FFFFFF" w:themeFill="background1"/>
              <w:tabs>
                <w:tab w:val="left" w:pos="749"/>
                <w:tab w:val="left" w:pos="2947"/>
              </w:tabs>
              <w:spacing w:after="0" w:line="240" w:lineRule="auto"/>
              <w:ind w:firstLine="170"/>
              <w:rPr>
                <w:ins w:id="183" w:author="Valentina Stepanovic" w:date="2024-07-11T23:42:00Z"/>
                <w:rFonts w:ascii="Times New Roman" w:hAnsi="Times New Roman" w:eastAsia="Times New Roman" w:cs="Times New Roman"/>
                <w:iCs/>
                <w:kern w:val="0"/>
                <w:sz w:val="20"/>
                <w:szCs w:val="20"/>
                <w14:ligatures w14:val="none"/>
              </w:rPr>
            </w:pPr>
            <w:ins w:id="184" w:author="Valentina Stepanovic" w:date="2024-07-11T23:42:00Z">
              <w:r>
                <w:rPr>
                  <w:rFonts w:ascii="Times New Roman" w:hAnsi="Times New Roman" w:eastAsia="Times New Roman" w:cs="Times New Roman"/>
                  <w:iCs/>
                  <w:kern w:val="0"/>
                  <w:sz w:val="20"/>
                  <w:szCs w:val="20"/>
                  <w14:ligatures w14:val="none"/>
                </w:rPr>
                <w:t>• Национални парк „Скадарско језеро“, Црна Гора</w:t>
              </w:r>
            </w:ins>
          </w:p>
          <w:p w14:paraId="3483AA41">
            <w:pPr>
              <w:shd w:val="clear" w:color="auto" w:fill="FFFFFF" w:themeFill="background1"/>
              <w:tabs>
                <w:tab w:val="left" w:pos="749"/>
                <w:tab w:val="left" w:pos="2947"/>
              </w:tabs>
              <w:spacing w:after="0" w:line="240" w:lineRule="auto"/>
              <w:ind w:firstLine="170"/>
              <w:rPr>
                <w:ins w:id="185" w:author="Valentina Stepanovic" w:date="2024-07-11T23:42:00Z"/>
                <w:rFonts w:ascii="Times New Roman" w:hAnsi="Times New Roman" w:eastAsia="Times New Roman" w:cs="Times New Roman"/>
                <w:iCs/>
                <w:kern w:val="0"/>
                <w:sz w:val="20"/>
                <w:szCs w:val="20"/>
                <w14:ligatures w14:val="none"/>
              </w:rPr>
            </w:pPr>
            <w:ins w:id="186" w:author="Valentina Stepanovic" w:date="2024-07-11T23:42:00Z">
              <w:r>
                <w:rPr>
                  <w:rFonts w:ascii="Times New Roman" w:hAnsi="Times New Roman" w:eastAsia="Times New Roman" w:cs="Times New Roman"/>
                  <w:iCs/>
                  <w:kern w:val="0"/>
                  <w:sz w:val="20"/>
                  <w:szCs w:val="20"/>
                  <w14:ligatures w14:val="none"/>
                </w:rPr>
                <w:t>• Национални парк „Ловћен“, Црна Гора</w:t>
              </w:r>
            </w:ins>
          </w:p>
          <w:p w14:paraId="7310A6F1">
            <w:pPr>
              <w:shd w:val="clear" w:color="auto" w:fill="FFFFFF" w:themeFill="background1"/>
              <w:tabs>
                <w:tab w:val="left" w:pos="749"/>
                <w:tab w:val="left" w:pos="2947"/>
              </w:tabs>
              <w:spacing w:after="0" w:line="240" w:lineRule="auto"/>
              <w:ind w:firstLine="170"/>
              <w:rPr>
                <w:ins w:id="187" w:author="Valentina Stepanovic" w:date="2024-07-11T23:42:00Z"/>
                <w:rFonts w:ascii="Times New Roman" w:hAnsi="Times New Roman" w:eastAsia="Times New Roman" w:cs="Times New Roman"/>
                <w:iCs/>
                <w:kern w:val="0"/>
                <w:sz w:val="20"/>
                <w:szCs w:val="20"/>
                <w14:ligatures w14:val="none"/>
              </w:rPr>
            </w:pPr>
            <w:ins w:id="188" w:author="Valentina Stepanovic" w:date="2024-07-11T23:42:00Z">
              <w:r>
                <w:rPr>
                  <w:rFonts w:ascii="Times New Roman" w:hAnsi="Times New Roman" w:eastAsia="Times New Roman" w:cs="Times New Roman"/>
                  <w:iCs/>
                  <w:kern w:val="0"/>
                  <w:sz w:val="20"/>
                  <w:szCs w:val="20"/>
                  <w14:ligatures w14:val="none"/>
                </w:rPr>
                <w:t>• Заштићена подручја Кантона Сарајево, Босна и Херцеговина</w:t>
              </w:r>
            </w:ins>
          </w:p>
          <w:p w14:paraId="46696069">
            <w:pPr>
              <w:shd w:val="clear" w:color="auto" w:fill="FFFFFF" w:themeFill="background1"/>
              <w:tabs>
                <w:tab w:val="left" w:pos="749"/>
                <w:tab w:val="left" w:pos="2947"/>
              </w:tabs>
              <w:spacing w:after="0" w:line="240" w:lineRule="auto"/>
              <w:ind w:firstLine="170"/>
              <w:rPr>
                <w:ins w:id="189" w:author="Valentina Stepanovic" w:date="2024-07-11T23:42:00Z"/>
                <w:rFonts w:ascii="Times New Roman" w:hAnsi="Times New Roman" w:eastAsia="Times New Roman" w:cs="Times New Roman"/>
                <w:iCs/>
                <w:kern w:val="0"/>
                <w:sz w:val="20"/>
                <w:szCs w:val="20"/>
                <w14:ligatures w14:val="none"/>
              </w:rPr>
            </w:pPr>
            <w:ins w:id="190" w:author="Valentina Stepanovic" w:date="2024-07-11T23:42:00Z">
              <w:r>
                <w:rPr>
                  <w:rFonts w:ascii="Times New Roman" w:hAnsi="Times New Roman" w:eastAsia="Times New Roman" w:cs="Times New Roman"/>
                  <w:iCs/>
                  <w:kern w:val="0"/>
                  <w:sz w:val="20"/>
                  <w:szCs w:val="20"/>
                  <w14:ligatures w14:val="none"/>
                </w:rPr>
                <w:t>• Парк природе „Хутово блато“, Босна и Херцеговинa</w:t>
              </w:r>
            </w:ins>
          </w:p>
          <w:p w14:paraId="59794C42">
            <w:pPr>
              <w:shd w:val="clear" w:color="auto" w:fill="FFFFFF" w:themeFill="background1"/>
              <w:tabs>
                <w:tab w:val="left" w:pos="749"/>
                <w:tab w:val="left" w:pos="2947"/>
              </w:tabs>
              <w:spacing w:after="0" w:line="240" w:lineRule="auto"/>
              <w:ind w:firstLine="170"/>
              <w:rPr>
                <w:ins w:id="191" w:author="Valentina Stepanovic" w:date="2024-07-11T23:42:00Z"/>
                <w:rFonts w:ascii="Times New Roman" w:hAnsi="Times New Roman" w:eastAsia="Times New Roman" w:cs="Times New Roman"/>
                <w:iCs/>
                <w:kern w:val="0"/>
                <w:sz w:val="20"/>
                <w:szCs w:val="20"/>
                <w14:ligatures w14:val="none"/>
              </w:rPr>
            </w:pPr>
            <w:ins w:id="192" w:author="Valentina Stepanovic" w:date="2024-07-11T23:42:00Z">
              <w:r>
                <w:rPr>
                  <w:rFonts w:ascii="Times New Roman" w:hAnsi="Times New Roman" w:eastAsia="Times New Roman" w:cs="Times New Roman"/>
                  <w:iCs/>
                  <w:kern w:val="0"/>
                  <w:sz w:val="20"/>
                  <w:szCs w:val="20"/>
                  <w14:ligatures w14:val="none"/>
                </w:rPr>
                <w:t>„Мрежа школа у заштићеним подручјима“ укључује следеће активности:</w:t>
              </w:r>
            </w:ins>
          </w:p>
          <w:p w14:paraId="3CC6D349">
            <w:pPr>
              <w:shd w:val="clear" w:color="auto" w:fill="FFFFFF" w:themeFill="background1"/>
              <w:tabs>
                <w:tab w:val="left" w:pos="749"/>
                <w:tab w:val="left" w:pos="2947"/>
              </w:tabs>
              <w:spacing w:after="0" w:line="240" w:lineRule="auto"/>
              <w:ind w:firstLine="170"/>
              <w:rPr>
                <w:ins w:id="193" w:author="Valentina Stepanovic" w:date="2024-07-11T23:42:00Z"/>
                <w:rFonts w:ascii="Times New Roman" w:hAnsi="Times New Roman" w:eastAsia="Times New Roman" w:cs="Times New Roman"/>
                <w:iCs/>
                <w:kern w:val="0"/>
                <w:sz w:val="20"/>
                <w:szCs w:val="20"/>
                <w14:ligatures w14:val="none"/>
              </w:rPr>
            </w:pPr>
            <w:ins w:id="194" w:author="Valentina Stepanovic" w:date="2024-07-11T23:42:00Z">
              <w:r>
                <w:rPr>
                  <w:rFonts w:ascii="Times New Roman" w:hAnsi="Times New Roman" w:eastAsia="Times New Roman" w:cs="Times New Roman"/>
                  <w:iCs/>
                  <w:kern w:val="0"/>
                  <w:sz w:val="20"/>
                  <w:szCs w:val="20"/>
                  <w14:ligatures w14:val="none"/>
                </w:rPr>
                <w:t>• Обуке за особу задужену за програме образовања у заштићеном подручју и наставнике са</w:t>
              </w:r>
            </w:ins>
          </w:p>
          <w:p w14:paraId="18F78473">
            <w:pPr>
              <w:shd w:val="clear" w:color="auto" w:fill="FFFFFF" w:themeFill="background1"/>
              <w:tabs>
                <w:tab w:val="left" w:pos="749"/>
                <w:tab w:val="left" w:pos="2947"/>
              </w:tabs>
              <w:spacing w:after="0" w:line="240" w:lineRule="auto"/>
              <w:ind w:firstLine="170"/>
              <w:rPr>
                <w:ins w:id="195" w:author="Valentina Stepanovic" w:date="2024-07-11T23:42:00Z"/>
                <w:rFonts w:ascii="Times New Roman" w:hAnsi="Times New Roman" w:eastAsia="Times New Roman" w:cs="Times New Roman"/>
                <w:iCs/>
                <w:kern w:val="0"/>
                <w:sz w:val="20"/>
                <w:szCs w:val="20"/>
                <w14:ligatures w14:val="none"/>
              </w:rPr>
            </w:pPr>
            <w:ins w:id="196" w:author="Valentina Stepanovic" w:date="2024-07-11T23:42:00Z">
              <w:r>
                <w:rPr>
                  <w:rFonts w:ascii="Times New Roman" w:hAnsi="Times New Roman" w:eastAsia="Times New Roman" w:cs="Times New Roman"/>
                  <w:iCs/>
                  <w:kern w:val="0"/>
                  <w:sz w:val="20"/>
                  <w:szCs w:val="20"/>
                  <w14:ligatures w14:val="none"/>
                </w:rPr>
                <w:t>територије општина којима припада заштићено подручје. Теме које ће се обрадити током обука су</w:t>
              </w:r>
            </w:ins>
          </w:p>
          <w:p w14:paraId="0D533687">
            <w:pPr>
              <w:shd w:val="clear" w:color="auto" w:fill="FFFFFF" w:themeFill="background1"/>
              <w:tabs>
                <w:tab w:val="left" w:pos="749"/>
                <w:tab w:val="left" w:pos="2947"/>
              </w:tabs>
              <w:spacing w:after="0" w:line="240" w:lineRule="auto"/>
              <w:ind w:firstLine="170"/>
              <w:rPr>
                <w:ins w:id="197" w:author="Valentina Stepanovic" w:date="2024-07-11T23:42:00Z"/>
                <w:rFonts w:ascii="Times New Roman" w:hAnsi="Times New Roman" w:eastAsia="Times New Roman" w:cs="Times New Roman"/>
                <w:iCs/>
                <w:kern w:val="0"/>
                <w:sz w:val="20"/>
                <w:szCs w:val="20"/>
                <w14:ligatures w14:val="none"/>
              </w:rPr>
            </w:pPr>
            <w:ins w:id="198" w:author="Valentina Stepanovic" w:date="2024-07-11T23:42:00Z">
              <w:r>
                <w:rPr>
                  <w:rFonts w:ascii="Times New Roman" w:hAnsi="Times New Roman" w:eastAsia="Times New Roman" w:cs="Times New Roman"/>
                  <w:iCs/>
                  <w:kern w:val="0"/>
                  <w:sz w:val="20"/>
                  <w:szCs w:val="20"/>
                  <w14:ligatures w14:val="none"/>
                </w:rPr>
                <w:t>искуствено учење у природи, активно учешће грађана, развијање образовних програма и њихова</w:t>
              </w:r>
            </w:ins>
          </w:p>
          <w:p w14:paraId="2A7F4595">
            <w:pPr>
              <w:shd w:val="clear" w:color="auto" w:fill="FFFFFF" w:themeFill="background1"/>
              <w:tabs>
                <w:tab w:val="left" w:pos="749"/>
                <w:tab w:val="left" w:pos="2947"/>
              </w:tabs>
              <w:spacing w:after="0" w:line="240" w:lineRule="auto"/>
              <w:ind w:firstLine="170"/>
              <w:rPr>
                <w:ins w:id="199" w:author="Valentina Stepanovic" w:date="2024-07-11T23:42:00Z"/>
                <w:rFonts w:ascii="Times New Roman" w:hAnsi="Times New Roman" w:eastAsia="Times New Roman" w:cs="Times New Roman"/>
                <w:iCs/>
                <w:kern w:val="0"/>
                <w:sz w:val="20"/>
                <w:szCs w:val="20"/>
                <w14:ligatures w14:val="none"/>
              </w:rPr>
            </w:pPr>
            <w:ins w:id="200" w:author="Valentina Stepanovic" w:date="2024-07-11T23:42:00Z">
              <w:r>
                <w:rPr>
                  <w:rFonts w:ascii="Times New Roman" w:hAnsi="Times New Roman" w:eastAsia="Times New Roman" w:cs="Times New Roman"/>
                  <w:iCs/>
                  <w:kern w:val="0"/>
                  <w:sz w:val="20"/>
                  <w:szCs w:val="20"/>
                  <w14:ligatures w14:val="none"/>
                </w:rPr>
                <w:t>промоција и методе евалуације програма. На сваком тренингу очекује се присуство једног од два</w:t>
              </w:r>
            </w:ins>
          </w:p>
          <w:p w14:paraId="50B7FB10">
            <w:pPr>
              <w:shd w:val="clear" w:color="auto" w:fill="FFFFFF" w:themeFill="background1"/>
              <w:tabs>
                <w:tab w:val="left" w:pos="749"/>
                <w:tab w:val="left" w:pos="2947"/>
              </w:tabs>
              <w:spacing w:after="0" w:line="240" w:lineRule="auto"/>
              <w:ind w:firstLine="170"/>
              <w:rPr>
                <w:ins w:id="201" w:author="Valentina Stepanovic" w:date="2024-07-11T23:42:00Z"/>
                <w:rFonts w:ascii="Times New Roman" w:hAnsi="Times New Roman" w:eastAsia="Times New Roman" w:cs="Times New Roman"/>
                <w:iCs/>
                <w:kern w:val="0"/>
                <w:sz w:val="20"/>
                <w:szCs w:val="20"/>
                <w14:ligatures w14:val="none"/>
              </w:rPr>
            </w:pPr>
            <w:ins w:id="202" w:author="Valentina Stepanovic" w:date="2024-07-11T23:42:00Z">
              <w:r>
                <w:rPr>
                  <w:rFonts w:ascii="Times New Roman" w:hAnsi="Times New Roman" w:eastAsia="Times New Roman" w:cs="Times New Roman"/>
                  <w:iCs/>
                  <w:kern w:val="0"/>
                  <w:sz w:val="20"/>
                  <w:szCs w:val="20"/>
                  <w14:ligatures w14:val="none"/>
                </w:rPr>
                <w:t>одабрана наставника према њиховом договору.</w:t>
              </w:r>
            </w:ins>
          </w:p>
          <w:p w14:paraId="191AD015">
            <w:pPr>
              <w:shd w:val="clear" w:color="auto" w:fill="FFFFFF" w:themeFill="background1"/>
              <w:tabs>
                <w:tab w:val="left" w:pos="749"/>
                <w:tab w:val="left" w:pos="2947"/>
              </w:tabs>
              <w:spacing w:after="0" w:line="240" w:lineRule="auto"/>
              <w:ind w:firstLine="170"/>
              <w:rPr>
                <w:ins w:id="203" w:author="Valentina Stepanovic" w:date="2024-07-11T23:42:00Z"/>
                <w:rFonts w:ascii="Times New Roman" w:hAnsi="Times New Roman" w:eastAsia="Times New Roman" w:cs="Times New Roman"/>
                <w:iCs/>
                <w:kern w:val="0"/>
                <w:sz w:val="20"/>
                <w:szCs w:val="20"/>
                <w14:ligatures w14:val="none"/>
              </w:rPr>
            </w:pPr>
          </w:p>
          <w:p w14:paraId="7FE0058E">
            <w:pPr>
              <w:shd w:val="clear" w:color="auto" w:fill="FFFFFF" w:themeFill="background1"/>
              <w:tabs>
                <w:tab w:val="left" w:pos="749"/>
                <w:tab w:val="left" w:pos="2947"/>
              </w:tabs>
              <w:spacing w:after="0" w:line="240" w:lineRule="auto"/>
              <w:ind w:firstLine="170"/>
              <w:rPr>
                <w:ins w:id="204" w:author="Valentina Stepanovic" w:date="2024-07-11T23:42:00Z"/>
                <w:rFonts w:ascii="Times New Roman" w:hAnsi="Times New Roman" w:eastAsia="Times New Roman" w:cs="Times New Roman"/>
                <w:iCs/>
                <w:kern w:val="0"/>
                <w:sz w:val="20"/>
                <w:szCs w:val="20"/>
                <w14:ligatures w14:val="none"/>
              </w:rPr>
            </w:pPr>
          </w:p>
          <w:p w14:paraId="173F5BEC">
            <w:pPr>
              <w:shd w:val="clear" w:color="auto" w:fill="FFFFFF" w:themeFill="background1"/>
              <w:tabs>
                <w:tab w:val="left" w:pos="749"/>
                <w:tab w:val="left" w:pos="2947"/>
              </w:tabs>
              <w:spacing w:after="0" w:line="240" w:lineRule="auto"/>
              <w:ind w:firstLine="170"/>
              <w:rPr>
                <w:ins w:id="205" w:author="Valentina Stepanovic" w:date="2024-07-11T23:42:00Z"/>
                <w:rFonts w:ascii="Times New Roman" w:hAnsi="Times New Roman" w:eastAsia="Times New Roman" w:cs="Times New Roman"/>
                <w:iCs/>
                <w:kern w:val="0"/>
                <w:sz w:val="20"/>
                <w:szCs w:val="20"/>
                <w14:ligatures w14:val="none"/>
              </w:rPr>
            </w:pPr>
            <w:ins w:id="206" w:author="Valentina Stepanovic" w:date="2024-07-11T23:42:00Z">
              <w:r>
                <w:rPr>
                  <w:rFonts w:ascii="Times New Roman" w:hAnsi="Times New Roman" w:eastAsia="Times New Roman" w:cs="Times New Roman"/>
                  <w:iCs/>
                  <w:kern w:val="0"/>
                  <w:sz w:val="20"/>
                  <w:szCs w:val="20"/>
                  <w14:ligatures w14:val="none"/>
                </w:rPr>
                <w:t>• Успостављање или јачање Мреже школа у 6 заштићених подручја.</w:t>
              </w:r>
            </w:ins>
          </w:p>
          <w:p w14:paraId="0C0EA226">
            <w:pPr>
              <w:shd w:val="clear" w:color="auto" w:fill="FFFFFF" w:themeFill="background1"/>
              <w:tabs>
                <w:tab w:val="left" w:pos="749"/>
                <w:tab w:val="left" w:pos="2947"/>
              </w:tabs>
              <w:spacing w:after="0" w:line="240" w:lineRule="auto"/>
              <w:ind w:firstLine="170"/>
              <w:rPr>
                <w:ins w:id="207" w:author="Valentina Stepanovic" w:date="2024-07-11T23:42:00Z"/>
                <w:rFonts w:ascii="Times New Roman" w:hAnsi="Times New Roman" w:eastAsia="Times New Roman" w:cs="Times New Roman"/>
                <w:iCs/>
                <w:kern w:val="0"/>
                <w:sz w:val="20"/>
                <w:szCs w:val="20"/>
                <w14:ligatures w14:val="none"/>
              </w:rPr>
            </w:pPr>
            <w:ins w:id="208" w:author="Valentina Stepanovic" w:date="2024-07-11T23:42:00Z">
              <w:r>
                <w:rPr>
                  <w:rFonts w:ascii="Times New Roman" w:hAnsi="Times New Roman" w:eastAsia="Times New Roman" w:cs="Times New Roman"/>
                  <w:iCs/>
                  <w:kern w:val="0"/>
                  <w:sz w:val="20"/>
                  <w:szCs w:val="20"/>
                  <w14:ligatures w14:val="none"/>
                </w:rPr>
                <w:t>• Осмишљавање и промоција образовних програма за школе.</w:t>
              </w:r>
            </w:ins>
          </w:p>
          <w:p w14:paraId="0A93B5A5">
            <w:pPr>
              <w:shd w:val="clear" w:color="auto" w:fill="FFFFFF" w:themeFill="background1"/>
              <w:tabs>
                <w:tab w:val="left" w:pos="749"/>
                <w:tab w:val="left" w:pos="2947"/>
              </w:tabs>
              <w:spacing w:after="0" w:line="240" w:lineRule="auto"/>
              <w:ind w:firstLine="170"/>
              <w:rPr>
                <w:ins w:id="209" w:author="Valentina Stepanovic" w:date="2024-07-11T23:42:00Z"/>
                <w:rFonts w:ascii="Times New Roman" w:hAnsi="Times New Roman" w:eastAsia="Times New Roman" w:cs="Times New Roman"/>
                <w:iCs/>
                <w:kern w:val="0"/>
                <w:sz w:val="20"/>
                <w:szCs w:val="20"/>
                <w14:ligatures w14:val="none"/>
              </w:rPr>
            </w:pPr>
            <w:ins w:id="210" w:author="Valentina Stepanovic" w:date="2024-07-11T23:42:00Z">
              <w:r>
                <w:rPr>
                  <w:rFonts w:ascii="Times New Roman" w:hAnsi="Times New Roman" w:eastAsia="Times New Roman" w:cs="Times New Roman"/>
                  <w:iCs/>
                  <w:kern w:val="0"/>
                  <w:sz w:val="20"/>
                  <w:szCs w:val="20"/>
                  <w14:ligatures w14:val="none"/>
                </w:rPr>
                <w:t>• Израда приручника за оснивање „Мреже школа у заштићеном подручју“ на основу искуства</w:t>
              </w:r>
            </w:ins>
          </w:p>
          <w:p w14:paraId="6E11A618">
            <w:pPr>
              <w:shd w:val="clear" w:color="auto" w:fill="FFFFFF" w:themeFill="background1"/>
              <w:tabs>
                <w:tab w:val="left" w:pos="749"/>
                <w:tab w:val="left" w:pos="2947"/>
              </w:tabs>
              <w:spacing w:after="0" w:line="240" w:lineRule="auto"/>
              <w:ind w:firstLine="170"/>
              <w:rPr>
                <w:ins w:id="211" w:author="Valentina Stepanovic" w:date="2024-07-11T23:42:00Z"/>
                <w:rFonts w:ascii="Times New Roman" w:hAnsi="Times New Roman" w:eastAsia="Times New Roman" w:cs="Times New Roman"/>
                <w:iCs/>
                <w:kern w:val="0"/>
                <w:sz w:val="20"/>
                <w:szCs w:val="20"/>
                <w14:ligatures w14:val="none"/>
              </w:rPr>
            </w:pPr>
            <w:ins w:id="212" w:author="Valentina Stepanovic" w:date="2024-07-11T23:42:00Z">
              <w:r>
                <w:rPr>
                  <w:rFonts w:ascii="Times New Roman" w:hAnsi="Times New Roman" w:eastAsia="Times New Roman" w:cs="Times New Roman"/>
                  <w:iCs/>
                  <w:kern w:val="0"/>
                  <w:sz w:val="20"/>
                  <w:szCs w:val="20"/>
                  <w14:ligatures w14:val="none"/>
                </w:rPr>
                <w:t>укључених заштићених подручја.</w:t>
              </w:r>
            </w:ins>
          </w:p>
          <w:p w14:paraId="7E1EB9E5">
            <w:pPr>
              <w:shd w:val="clear" w:color="auto" w:fill="FFFFFF" w:themeFill="background1"/>
              <w:tabs>
                <w:tab w:val="left" w:pos="749"/>
                <w:tab w:val="left" w:pos="2947"/>
              </w:tabs>
              <w:spacing w:after="0" w:line="240" w:lineRule="auto"/>
              <w:ind w:firstLine="170"/>
              <w:rPr>
                <w:ins w:id="213" w:author="Valentina Stepanovic" w:date="2024-07-11T23:42:00Z"/>
                <w:rFonts w:ascii="Times New Roman" w:hAnsi="Times New Roman" w:eastAsia="Times New Roman" w:cs="Times New Roman"/>
                <w:iCs/>
                <w:kern w:val="0"/>
                <w:sz w:val="20"/>
                <w:szCs w:val="20"/>
                <w14:ligatures w14:val="none"/>
              </w:rPr>
            </w:pPr>
            <w:ins w:id="214" w:author="Valentina Stepanovic" w:date="2024-07-11T23:42:00Z">
              <w:r>
                <w:rPr>
                  <w:rFonts w:ascii="Times New Roman" w:hAnsi="Times New Roman" w:eastAsia="Times New Roman" w:cs="Times New Roman"/>
                  <w:iCs/>
                  <w:kern w:val="0"/>
                  <w:sz w:val="20"/>
                  <w:szCs w:val="20"/>
                  <w14:ligatures w14:val="none"/>
                </w:rPr>
                <w:t>Искусним предавачима ће се на обукама придружити и представници неколико заштићених подручја из</w:t>
              </w:r>
            </w:ins>
          </w:p>
          <w:p w14:paraId="3A43BBBA">
            <w:pPr>
              <w:shd w:val="clear" w:color="auto" w:fill="FFFFFF" w:themeFill="background1"/>
              <w:tabs>
                <w:tab w:val="left" w:pos="749"/>
                <w:tab w:val="left" w:pos="2947"/>
              </w:tabs>
              <w:spacing w:after="0" w:line="240" w:lineRule="auto"/>
              <w:ind w:firstLine="170"/>
              <w:rPr>
                <w:ins w:id="215" w:author="Valentina Stepanovic" w:date="2024-07-11T23:42:00Z"/>
                <w:rFonts w:ascii="Times New Roman" w:hAnsi="Times New Roman" w:eastAsia="Times New Roman" w:cs="Times New Roman"/>
                <w:iCs/>
                <w:kern w:val="0"/>
                <w:sz w:val="20"/>
                <w:szCs w:val="20"/>
                <w14:ligatures w14:val="none"/>
              </w:rPr>
            </w:pPr>
            <w:ins w:id="216" w:author="Valentina Stepanovic" w:date="2024-07-11T23:42:00Z">
              <w:r>
                <w:rPr>
                  <w:rFonts w:ascii="Times New Roman" w:hAnsi="Times New Roman" w:eastAsia="Times New Roman" w:cs="Times New Roman"/>
                  <w:iCs/>
                  <w:kern w:val="0"/>
                  <w:sz w:val="20"/>
                  <w:szCs w:val="20"/>
                  <w14:ligatures w14:val="none"/>
                </w:rPr>
                <w:t>региона која низ година спроводе образовне програме са разноврсним циљним групама.</w:t>
              </w:r>
            </w:ins>
          </w:p>
          <w:p w14:paraId="4E1A5538">
            <w:pPr>
              <w:shd w:val="clear" w:color="auto" w:fill="FFFFFF" w:themeFill="background1"/>
              <w:tabs>
                <w:tab w:val="left" w:pos="749"/>
                <w:tab w:val="left" w:pos="2947"/>
              </w:tabs>
              <w:spacing w:after="0" w:line="240" w:lineRule="auto"/>
              <w:ind w:firstLine="170"/>
              <w:rPr>
                <w:ins w:id="217" w:author="Valentina Stepanovic" w:date="2024-07-11T23:42:00Z"/>
                <w:rFonts w:ascii="Times New Roman" w:hAnsi="Times New Roman" w:eastAsia="Times New Roman" w:cs="Times New Roman"/>
                <w:iCs/>
                <w:kern w:val="0"/>
                <w:sz w:val="20"/>
                <w:szCs w:val="20"/>
                <w14:ligatures w14:val="none"/>
              </w:rPr>
            </w:pPr>
            <w:ins w:id="218" w:author="Valentina Stepanovic" w:date="2024-07-11T23:42:00Z">
              <w:r>
                <w:rPr>
                  <w:rFonts w:ascii="Times New Roman" w:hAnsi="Times New Roman" w:eastAsia="Times New Roman" w:cs="Times New Roman"/>
                  <w:iCs/>
                  <w:kern w:val="0"/>
                  <w:sz w:val="20"/>
                  <w:szCs w:val="20"/>
                  <w14:ligatures w14:val="none"/>
                </w:rPr>
                <w:t>Улога наставника би подразумевала учешће у организованим обукама, преношење</w:t>
              </w:r>
            </w:ins>
          </w:p>
          <w:p w14:paraId="6A12601D">
            <w:pPr>
              <w:shd w:val="clear" w:color="auto" w:fill="FFFFFF" w:themeFill="background1"/>
              <w:tabs>
                <w:tab w:val="left" w:pos="749"/>
                <w:tab w:val="left" w:pos="2947"/>
              </w:tabs>
              <w:spacing w:after="0" w:line="240" w:lineRule="auto"/>
              <w:ind w:firstLine="170"/>
              <w:rPr>
                <w:ins w:id="219" w:author="Valentina Stepanovic" w:date="2024-07-11T23:42:00Z"/>
                <w:rFonts w:ascii="Times New Roman" w:hAnsi="Times New Roman" w:eastAsia="Times New Roman" w:cs="Times New Roman"/>
                <w:iCs/>
                <w:kern w:val="0"/>
                <w:sz w:val="20"/>
                <w:szCs w:val="20"/>
                <w14:ligatures w14:val="none"/>
              </w:rPr>
            </w:pPr>
            <w:ins w:id="220" w:author="Valentina Stepanovic" w:date="2024-07-11T23:42:00Z">
              <w:r>
                <w:rPr>
                  <w:rFonts w:ascii="Times New Roman" w:hAnsi="Times New Roman" w:eastAsia="Times New Roman" w:cs="Times New Roman"/>
                  <w:iCs/>
                  <w:kern w:val="0"/>
                  <w:sz w:val="20"/>
                  <w:szCs w:val="20"/>
                  <w14:ligatures w14:val="none"/>
                </w:rPr>
                <w:t>искустава и знања у досадашњем раду у настави као и сарадњи са управљачем заштићеног</w:t>
              </w:r>
            </w:ins>
          </w:p>
          <w:p w14:paraId="22E52E66">
            <w:pPr>
              <w:shd w:val="clear" w:color="auto" w:fill="FFFFFF" w:themeFill="background1"/>
              <w:tabs>
                <w:tab w:val="left" w:pos="749"/>
                <w:tab w:val="left" w:pos="2947"/>
              </w:tabs>
              <w:spacing w:after="0" w:line="240" w:lineRule="auto"/>
              <w:ind w:firstLine="170"/>
              <w:rPr>
                <w:ins w:id="221" w:author="Valentina Stepanovic" w:date="2024-07-11T23:42:00Z"/>
                <w:rFonts w:ascii="Times New Roman" w:hAnsi="Times New Roman" w:eastAsia="Times New Roman" w:cs="Times New Roman"/>
                <w:iCs/>
                <w:kern w:val="0"/>
                <w:sz w:val="20"/>
                <w:szCs w:val="20"/>
                <w14:ligatures w14:val="none"/>
              </w:rPr>
            </w:pPr>
            <w:ins w:id="222" w:author="Valentina Stepanovic" w:date="2024-07-11T23:42:00Z">
              <w:r>
                <w:rPr>
                  <w:rFonts w:ascii="Times New Roman" w:hAnsi="Times New Roman" w:eastAsia="Times New Roman" w:cs="Times New Roman"/>
                  <w:iCs/>
                  <w:kern w:val="0"/>
                  <w:sz w:val="20"/>
                  <w:szCs w:val="20"/>
                  <w14:ligatures w14:val="none"/>
                </w:rPr>
                <w:t>подручја на спровођењу образовног програма, заједнички рад са управљачем заштићеног</w:t>
              </w:r>
            </w:ins>
          </w:p>
          <w:p w14:paraId="65163C9E">
            <w:pPr>
              <w:shd w:val="clear" w:color="auto" w:fill="FFFFFF" w:themeFill="background1"/>
              <w:tabs>
                <w:tab w:val="left" w:pos="749"/>
                <w:tab w:val="left" w:pos="2947"/>
              </w:tabs>
              <w:spacing w:after="0" w:line="240" w:lineRule="auto"/>
              <w:ind w:firstLine="170"/>
              <w:rPr>
                <w:ins w:id="223" w:author="Valentina Stepanovic" w:date="2024-07-11T23:42:00Z"/>
                <w:rFonts w:ascii="Times New Roman" w:hAnsi="Times New Roman" w:eastAsia="Times New Roman" w:cs="Times New Roman"/>
                <w:iCs/>
                <w:kern w:val="0"/>
                <w:sz w:val="20"/>
                <w:szCs w:val="20"/>
                <w14:ligatures w14:val="none"/>
              </w:rPr>
            </w:pPr>
            <w:ins w:id="224" w:author="Valentina Stepanovic" w:date="2024-07-11T23:42:00Z">
              <w:r>
                <w:rPr>
                  <w:rFonts w:ascii="Times New Roman" w:hAnsi="Times New Roman" w:eastAsia="Times New Roman" w:cs="Times New Roman"/>
                  <w:iCs/>
                  <w:kern w:val="0"/>
                  <w:sz w:val="20"/>
                  <w:szCs w:val="20"/>
                  <w14:ligatures w14:val="none"/>
                </w:rPr>
                <w:t>подручја на осмишљавању нових образовних програма и промовисање програма у локалним</w:t>
              </w:r>
            </w:ins>
          </w:p>
          <w:p w14:paraId="061E0BC5">
            <w:pPr>
              <w:shd w:val="clear" w:color="auto" w:fill="FFFFFF" w:themeFill="background1"/>
              <w:tabs>
                <w:tab w:val="left" w:pos="749"/>
                <w:tab w:val="left" w:pos="2947"/>
              </w:tabs>
              <w:spacing w:after="0" w:line="240" w:lineRule="auto"/>
              <w:ind w:firstLine="170"/>
              <w:rPr>
                <w:ins w:id="225" w:author="Valentina Stepanovic" w:date="2024-07-11T23:42:00Z"/>
                <w:rFonts w:ascii="Times New Roman" w:hAnsi="Times New Roman" w:eastAsia="Times New Roman" w:cs="Times New Roman"/>
                <w:iCs/>
                <w:kern w:val="0"/>
                <w:sz w:val="20"/>
                <w:szCs w:val="20"/>
                <w14:ligatures w14:val="none"/>
              </w:rPr>
            </w:pPr>
            <w:ins w:id="226" w:author="Valentina Stepanovic" w:date="2024-07-11T23:42:00Z">
              <w:r>
                <w:rPr>
                  <w:rFonts w:ascii="Times New Roman" w:hAnsi="Times New Roman" w:eastAsia="Times New Roman" w:cs="Times New Roman"/>
                  <w:iCs/>
                  <w:kern w:val="0"/>
                  <w:sz w:val="20"/>
                  <w:szCs w:val="20"/>
                  <w14:ligatures w14:val="none"/>
                </w:rPr>
                <w:t>школама.</w:t>
              </w:r>
            </w:ins>
          </w:p>
          <w:p w14:paraId="696D23CB">
            <w:pPr>
              <w:shd w:val="clear" w:color="auto" w:fill="FFFFFF" w:themeFill="background1"/>
              <w:tabs>
                <w:tab w:val="left" w:pos="749"/>
                <w:tab w:val="left" w:pos="2947"/>
              </w:tabs>
              <w:spacing w:after="0" w:line="240" w:lineRule="auto"/>
              <w:ind w:firstLine="170"/>
              <w:rPr>
                <w:ins w:id="227" w:author="Valentina Stepanovic" w:date="2024-07-11T23:42:00Z"/>
                <w:rFonts w:ascii="Times New Roman" w:hAnsi="Times New Roman" w:eastAsia="Times New Roman" w:cs="Times New Roman"/>
                <w:iCs/>
                <w:kern w:val="0"/>
                <w:sz w:val="20"/>
                <w:szCs w:val="20"/>
                <w14:ligatures w14:val="none"/>
              </w:rPr>
            </w:pPr>
            <w:ins w:id="228" w:author="Valentina Stepanovic" w:date="2024-07-11T23:42:00Z">
              <w:r>
                <w:rPr>
                  <w:rFonts w:ascii="Times New Roman" w:hAnsi="Times New Roman" w:eastAsia="Times New Roman" w:cs="Times New Roman"/>
                  <w:iCs/>
                  <w:kern w:val="0"/>
                  <w:sz w:val="20"/>
                  <w:szCs w:val="20"/>
                  <w14:ligatures w14:val="none"/>
                </w:rPr>
                <w:t>Стварали су се  услови  за унапређивање наставе и учења ускладу са образовним и другимпотребама ученика</w:t>
              </w:r>
            </w:ins>
            <w:ins w:id="229" w:author="Valentina Stepanovic" w:date="2024-07-11T23:42:00Z">
              <w:r>
                <w:rPr>
                  <w:rFonts w:ascii="Times New Roman" w:hAnsi="Times New Roman" w:eastAsia="Times New Roman" w:cs="Times New Roman"/>
                  <w:kern w:val="0"/>
                  <w:sz w:val="20"/>
                  <w:szCs w:val="20"/>
                  <w14:ligatures w14:val="none"/>
                </w:rPr>
                <w:t>.</w:t>
              </w:r>
            </w:ins>
          </w:p>
        </w:tc>
      </w:tr>
      <w:tr w14:paraId="6108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ins w:id="230" w:author="Valentina Stepanovic" w:date="2024-07-11T23:42:00Z"/>
        </w:trPr>
        <w:tc>
          <w:tcPr>
            <w:tcW w:w="4928" w:type="dxa"/>
            <w:tcBorders>
              <w:top w:val="single" w:color="auto" w:sz="4" w:space="0"/>
              <w:left w:val="single" w:color="auto" w:sz="4" w:space="0"/>
              <w:bottom w:val="single" w:color="auto" w:sz="4" w:space="0"/>
              <w:right w:val="single" w:color="auto" w:sz="4" w:space="0"/>
            </w:tcBorders>
          </w:tcPr>
          <w:p w14:paraId="515ABA68">
            <w:pPr>
              <w:shd w:val="clear" w:color="auto" w:fill="FFFFFF" w:themeFill="background1"/>
              <w:tabs>
                <w:tab w:val="left" w:pos="749"/>
                <w:tab w:val="left" w:pos="2947"/>
              </w:tabs>
              <w:spacing w:after="0" w:line="240" w:lineRule="auto"/>
              <w:rPr>
                <w:ins w:id="231" w:author="Valentina Stepanovic" w:date="2024-07-11T23:42:00Z"/>
                <w:rFonts w:ascii="Times New Roman" w:hAnsi="Times New Roman" w:eastAsia="Times New Roman" w:cs="Times New Roman"/>
                <w:iCs/>
                <w:kern w:val="0"/>
                <w:sz w:val="20"/>
                <w:szCs w:val="20"/>
                <w14:ligatures w14:val="none"/>
              </w:rPr>
            </w:pPr>
            <w:ins w:id="232" w:author="Valentina Stepanovic" w:date="2024-07-11T23:42:00Z">
              <w:r>
                <w:rPr>
                  <w:rFonts w:ascii="Times New Roman" w:hAnsi="Times New Roman" w:eastAsia="Times New Roman" w:cs="Times New Roman"/>
                  <w:iCs/>
                  <w:kern w:val="0"/>
                  <w:sz w:val="20"/>
                  <w:szCs w:val="20"/>
                  <w14:ligatures w14:val="none"/>
                </w:rPr>
                <w:t xml:space="preserve">• Подстиче атмосферу учења у којој ученици постављају сопствене циљеве учења и прате свој напредак; </w:t>
              </w:r>
            </w:ins>
          </w:p>
          <w:p w14:paraId="63CAE08C">
            <w:pPr>
              <w:shd w:val="clear" w:color="auto" w:fill="FFFFFF" w:themeFill="background1"/>
              <w:tabs>
                <w:tab w:val="left" w:pos="749"/>
                <w:tab w:val="left" w:pos="2947"/>
              </w:tabs>
              <w:spacing w:after="0" w:line="240" w:lineRule="auto"/>
              <w:rPr>
                <w:ins w:id="233" w:author="Valentina Stepanovic" w:date="2024-07-11T23:42:00Z"/>
                <w:rFonts w:ascii="Times New Roman" w:hAnsi="Times New Roman" w:eastAsia="Times New Roman" w:cs="Times New Roman"/>
                <w:iCs/>
                <w:kern w:val="0"/>
                <w:sz w:val="20"/>
                <w:szCs w:val="20"/>
                <w14:ligatures w14:val="none"/>
              </w:rPr>
            </w:pPr>
          </w:p>
          <w:p w14:paraId="2D5C98A6">
            <w:pPr>
              <w:shd w:val="clear" w:color="auto" w:fill="FFFFFF" w:themeFill="background1"/>
              <w:tabs>
                <w:tab w:val="left" w:pos="749"/>
                <w:tab w:val="left" w:pos="2947"/>
              </w:tabs>
              <w:spacing w:after="0" w:line="240" w:lineRule="auto"/>
              <w:rPr>
                <w:ins w:id="234" w:author="Valentina Stepanovic" w:date="2024-07-11T23:42:00Z"/>
                <w:rFonts w:ascii="Times New Roman" w:hAnsi="Times New Roman" w:eastAsia="Times New Roman" w:cs="Times New Roman"/>
                <w:iCs/>
                <w:kern w:val="0"/>
                <w:sz w:val="20"/>
                <w:szCs w:val="20"/>
                <w14:ligatures w14:val="none"/>
              </w:rPr>
            </w:pPr>
            <w:ins w:id="235" w:author="Valentina Stepanovic" w:date="2024-07-11T23:42:00Z">
              <w:r>
                <w:rPr>
                  <w:rFonts w:ascii="Times New Roman" w:hAnsi="Times New Roman" w:eastAsia="Times New Roman" w:cs="Times New Roman"/>
                  <w:iCs/>
                  <w:kern w:val="0"/>
                  <w:sz w:val="20"/>
                  <w:szCs w:val="20"/>
                  <w14:ligatures w14:val="none"/>
                </w:rPr>
                <w:t xml:space="preserve">• Ствара услове да ученици партиципирају у демократским процесима и доношењу одлука; </w:t>
              </w:r>
            </w:ins>
          </w:p>
          <w:p w14:paraId="24626308">
            <w:pPr>
              <w:shd w:val="clear" w:color="auto" w:fill="FFFFFF" w:themeFill="background1"/>
              <w:tabs>
                <w:tab w:val="left" w:pos="749"/>
                <w:tab w:val="left" w:pos="2947"/>
              </w:tabs>
              <w:spacing w:after="0" w:line="240" w:lineRule="auto"/>
              <w:rPr>
                <w:ins w:id="236" w:author="Valentina Stepanovic" w:date="2024-07-11T23:42:00Z"/>
                <w:rFonts w:ascii="Times New Roman" w:hAnsi="Times New Roman" w:eastAsia="Times New Roman" w:cs="Times New Roman"/>
                <w:iCs/>
                <w:kern w:val="0"/>
                <w:sz w:val="20"/>
                <w:szCs w:val="20"/>
                <w14:ligatures w14:val="none"/>
              </w:rPr>
            </w:pPr>
          </w:p>
          <w:p w14:paraId="491D31AF">
            <w:pPr>
              <w:shd w:val="clear" w:color="auto" w:fill="FFFFFF" w:themeFill="background1"/>
              <w:tabs>
                <w:tab w:val="left" w:pos="749"/>
                <w:tab w:val="left" w:pos="2947"/>
              </w:tabs>
              <w:spacing w:after="0" w:line="240" w:lineRule="auto"/>
              <w:rPr>
                <w:ins w:id="237" w:author="Valentina Stepanovic" w:date="2024-07-11T23:42:00Z"/>
                <w:rFonts w:ascii="Times New Roman" w:hAnsi="Times New Roman" w:eastAsia="Times New Roman" w:cs="Times New Roman"/>
                <w:iCs/>
                <w:kern w:val="0"/>
                <w:sz w:val="20"/>
                <w:szCs w:val="20"/>
                <w14:ligatures w14:val="none"/>
              </w:rPr>
            </w:pPr>
          </w:p>
          <w:p w14:paraId="7412ADEC">
            <w:pPr>
              <w:shd w:val="clear" w:color="auto" w:fill="FFFFFF" w:themeFill="background1"/>
              <w:tabs>
                <w:tab w:val="left" w:pos="749"/>
                <w:tab w:val="left" w:pos="2947"/>
              </w:tabs>
              <w:spacing w:after="0" w:line="240" w:lineRule="auto"/>
              <w:rPr>
                <w:ins w:id="238" w:author="Valentina Stepanovic" w:date="2024-07-11T23:42:00Z"/>
                <w:rFonts w:ascii="Times New Roman" w:hAnsi="Times New Roman" w:eastAsia="Times New Roman" w:cs="Times New Roman"/>
                <w:iCs/>
                <w:kern w:val="0"/>
                <w:sz w:val="20"/>
                <w:szCs w:val="20"/>
                <w14:ligatures w14:val="none"/>
              </w:rPr>
            </w:pPr>
          </w:p>
          <w:p w14:paraId="76EA29C3">
            <w:pPr>
              <w:shd w:val="clear" w:color="auto" w:fill="FFFFFF" w:themeFill="background1"/>
              <w:tabs>
                <w:tab w:val="left" w:pos="749"/>
                <w:tab w:val="left" w:pos="2947"/>
              </w:tabs>
              <w:spacing w:after="0" w:line="240" w:lineRule="auto"/>
              <w:rPr>
                <w:ins w:id="239" w:author="Valentina Stepanovic" w:date="2024-07-11T23:42:00Z"/>
                <w:rFonts w:ascii="Times New Roman" w:hAnsi="Times New Roman" w:eastAsia="Times New Roman" w:cs="Times New Roman"/>
                <w:iCs/>
                <w:kern w:val="0"/>
                <w:sz w:val="20"/>
                <w:szCs w:val="20"/>
                <w14:ligatures w14:val="none"/>
              </w:rPr>
            </w:pPr>
          </w:p>
          <w:p w14:paraId="34C3306C">
            <w:pPr>
              <w:shd w:val="clear" w:color="auto" w:fill="FFFFFF" w:themeFill="background1"/>
              <w:tabs>
                <w:tab w:val="left" w:pos="749"/>
                <w:tab w:val="left" w:pos="2947"/>
              </w:tabs>
              <w:spacing w:after="0" w:line="240" w:lineRule="auto"/>
              <w:rPr>
                <w:ins w:id="240" w:author="Valentina Stepanovic" w:date="2024-07-11T23:42:00Z"/>
                <w:rFonts w:ascii="Times New Roman" w:hAnsi="Times New Roman" w:eastAsia="Times New Roman" w:cs="Times New Roman"/>
                <w:iCs/>
                <w:kern w:val="0"/>
                <w:sz w:val="20"/>
                <w:szCs w:val="20"/>
                <w14:ligatures w14:val="none"/>
              </w:rPr>
            </w:pPr>
          </w:p>
          <w:p w14:paraId="3B5120D8">
            <w:pPr>
              <w:shd w:val="clear" w:color="auto" w:fill="FFFFFF" w:themeFill="background1"/>
              <w:tabs>
                <w:tab w:val="left" w:pos="749"/>
                <w:tab w:val="left" w:pos="2947"/>
              </w:tabs>
              <w:spacing w:after="0" w:line="240" w:lineRule="auto"/>
              <w:rPr>
                <w:ins w:id="241" w:author="Valentina Stepanovic" w:date="2024-07-11T23:42:00Z"/>
                <w:rFonts w:ascii="Times New Roman" w:hAnsi="Times New Roman" w:eastAsia="Times New Roman" w:cs="Times New Roman"/>
                <w:iCs/>
                <w:kern w:val="0"/>
                <w:sz w:val="20"/>
                <w:szCs w:val="20"/>
                <w14:ligatures w14:val="none"/>
              </w:rPr>
            </w:pPr>
          </w:p>
          <w:p w14:paraId="6E00C9B4">
            <w:pPr>
              <w:shd w:val="clear" w:color="auto" w:fill="FFFFFF" w:themeFill="background1"/>
              <w:tabs>
                <w:tab w:val="left" w:pos="749"/>
                <w:tab w:val="left" w:pos="2947"/>
              </w:tabs>
              <w:spacing w:after="0" w:line="240" w:lineRule="auto"/>
              <w:rPr>
                <w:ins w:id="242" w:author="Valentina Stepanovic" w:date="2024-07-11T23:42:00Z"/>
                <w:rFonts w:ascii="Times New Roman" w:hAnsi="Times New Roman" w:eastAsia="Times New Roman" w:cs="Times New Roman"/>
                <w:iCs/>
                <w:kern w:val="0"/>
                <w:sz w:val="20"/>
                <w:szCs w:val="20"/>
                <w14:ligatures w14:val="none"/>
              </w:rPr>
            </w:pPr>
          </w:p>
          <w:p w14:paraId="3FDD4D65">
            <w:pPr>
              <w:shd w:val="clear" w:color="auto" w:fill="FFFFFF" w:themeFill="background1"/>
              <w:spacing w:after="0" w:line="240" w:lineRule="auto"/>
              <w:rPr>
                <w:ins w:id="243" w:author="Valentina Stepanovic" w:date="2024-07-11T23:42:00Z"/>
                <w:rFonts w:ascii="Times New Roman" w:hAnsi="Times New Roman" w:eastAsia="Times New Roman" w:cs="Times New Roman"/>
                <w:iCs/>
                <w:kern w:val="0"/>
                <w:sz w:val="20"/>
                <w:szCs w:val="20"/>
                <w14:ligatures w14:val="none"/>
              </w:rPr>
            </w:pPr>
          </w:p>
          <w:p w14:paraId="690CD097">
            <w:pPr>
              <w:shd w:val="clear" w:color="auto" w:fill="FFFFFF" w:themeFill="background1"/>
              <w:spacing w:after="0" w:line="240" w:lineRule="auto"/>
              <w:rPr>
                <w:ins w:id="244" w:author="Valentina Stepanovic" w:date="2024-07-11T23:42:00Z"/>
                <w:rFonts w:ascii="Times New Roman" w:hAnsi="Times New Roman" w:eastAsia="Times New Roman" w:cs="Times New Roman"/>
                <w:iCs/>
                <w:kern w:val="0"/>
                <w:sz w:val="20"/>
                <w:szCs w:val="20"/>
                <w14:ligatures w14:val="none"/>
              </w:rPr>
            </w:pPr>
          </w:p>
          <w:p w14:paraId="60DAC490">
            <w:pPr>
              <w:shd w:val="clear" w:color="auto" w:fill="FFFFFF" w:themeFill="background1"/>
              <w:spacing w:after="0" w:line="240" w:lineRule="auto"/>
              <w:rPr>
                <w:ins w:id="245" w:author="Valentina Stepanovic" w:date="2024-07-11T23:42:00Z"/>
                <w:rFonts w:ascii="Times New Roman" w:hAnsi="Times New Roman" w:eastAsia="Times New Roman" w:cs="Times New Roman"/>
                <w:iCs/>
                <w:kern w:val="0"/>
                <w:sz w:val="20"/>
                <w:szCs w:val="20"/>
                <w14:ligatures w14:val="none"/>
              </w:rPr>
            </w:pPr>
          </w:p>
          <w:p w14:paraId="40FBCBBD">
            <w:pPr>
              <w:shd w:val="clear" w:color="auto" w:fill="FFFFFF" w:themeFill="background1"/>
              <w:spacing w:after="0" w:line="240" w:lineRule="auto"/>
              <w:rPr>
                <w:ins w:id="246" w:author="Valentina Stepanovic" w:date="2024-07-11T23:42:00Z"/>
                <w:rFonts w:ascii="Times New Roman" w:hAnsi="Times New Roman" w:eastAsia="Times New Roman" w:cs="Times New Roman"/>
                <w:iCs/>
                <w:kern w:val="0"/>
                <w:sz w:val="20"/>
                <w:szCs w:val="20"/>
                <w14:ligatures w14:val="none"/>
              </w:rPr>
            </w:pPr>
          </w:p>
          <w:p w14:paraId="780BB9B0">
            <w:pPr>
              <w:shd w:val="clear" w:color="auto" w:fill="FFFFFF" w:themeFill="background1"/>
              <w:spacing w:after="0" w:line="240" w:lineRule="auto"/>
              <w:rPr>
                <w:ins w:id="247" w:author="Valentina Stepanovic" w:date="2024-07-11T23:42:00Z"/>
                <w:rFonts w:ascii="Times New Roman" w:hAnsi="Times New Roman" w:eastAsia="Times New Roman" w:cs="Times New Roman"/>
                <w:iCs/>
                <w:kern w:val="0"/>
                <w:sz w:val="20"/>
                <w:szCs w:val="20"/>
                <w14:ligatures w14:val="none"/>
              </w:rPr>
            </w:pPr>
            <w:ins w:id="248" w:author="Valentina Stepanovic" w:date="2024-07-11T23:42:00Z">
              <w:r>
                <w:rPr>
                  <w:rFonts w:ascii="Times New Roman" w:hAnsi="Times New Roman" w:eastAsia="Times New Roman" w:cs="Times New Roman"/>
                  <w:iCs/>
                  <w:kern w:val="0"/>
                  <w:sz w:val="20"/>
                  <w:szCs w:val="20"/>
                  <w14:ligatures w14:val="none"/>
                </w:rPr>
                <w:t>• Подстиче сарадњу и размену искустава и ширење добре праксе у школи и заједници.</w:t>
              </w:r>
            </w:ins>
          </w:p>
          <w:p w14:paraId="2E37656E">
            <w:pPr>
              <w:shd w:val="clear" w:color="auto" w:fill="FFFFFF" w:themeFill="background1"/>
              <w:tabs>
                <w:tab w:val="left" w:pos="749"/>
                <w:tab w:val="left" w:pos="2947"/>
              </w:tabs>
              <w:spacing w:after="0" w:line="240" w:lineRule="auto"/>
              <w:rPr>
                <w:ins w:id="249" w:author="Valentina Stepanovic" w:date="2024-07-11T23:42:00Z"/>
                <w:rFonts w:ascii="Times New Roman" w:hAnsi="Times New Roman" w:eastAsia="Times New Roman" w:cs="Times New Roman"/>
                <w:iCs/>
                <w:kern w:val="0"/>
                <w:sz w:val="20"/>
                <w:szCs w:val="20"/>
                <w14:ligatures w14:val="none"/>
              </w:rPr>
            </w:pPr>
          </w:p>
        </w:tc>
        <w:tc>
          <w:tcPr>
            <w:tcW w:w="5528" w:type="dxa"/>
            <w:tcBorders>
              <w:top w:val="single" w:color="auto" w:sz="4" w:space="0"/>
              <w:left w:val="single" w:color="auto" w:sz="4" w:space="0"/>
              <w:bottom w:val="single" w:color="auto" w:sz="4" w:space="0"/>
              <w:right w:val="single" w:color="auto" w:sz="4" w:space="0"/>
            </w:tcBorders>
          </w:tcPr>
          <w:p w14:paraId="7B9C46AF">
            <w:pPr>
              <w:shd w:val="clear" w:color="auto" w:fill="FFFFFF" w:themeFill="background1"/>
              <w:tabs>
                <w:tab w:val="left" w:pos="749"/>
                <w:tab w:val="left" w:pos="2947"/>
              </w:tabs>
              <w:spacing w:after="0" w:line="240" w:lineRule="auto"/>
              <w:rPr>
                <w:ins w:id="250" w:author="Valentina Stepanovic" w:date="2024-07-11T23:42:00Z"/>
                <w:rFonts w:ascii="Times New Roman" w:hAnsi="Times New Roman" w:eastAsia="Times New Roman" w:cs="Times New Roman"/>
                <w:iCs/>
                <w:kern w:val="0"/>
                <w:sz w:val="20"/>
                <w:szCs w:val="20"/>
                <w14:ligatures w14:val="none"/>
              </w:rPr>
            </w:pPr>
            <w:ins w:id="251" w:author="Valentina Stepanovic" w:date="2024-07-11T23:42:00Z">
              <w:r>
                <w:rPr>
                  <w:rFonts w:ascii="Times New Roman" w:hAnsi="Times New Roman" w:eastAsia="Times New Roman" w:cs="Times New Roman"/>
                  <w:iCs/>
                  <w:kern w:val="0"/>
                  <w:sz w:val="20"/>
                  <w:szCs w:val="20"/>
                  <w14:ligatures w14:val="none"/>
                </w:rPr>
                <w:t>•Већина наставника увелико примењује метод</w:t>
              </w:r>
            </w:ins>
          </w:p>
          <w:p w14:paraId="4BD65832">
            <w:pPr>
              <w:shd w:val="clear" w:color="auto" w:fill="FFFFFF" w:themeFill="background1"/>
              <w:tabs>
                <w:tab w:val="left" w:pos="749"/>
                <w:tab w:val="left" w:pos="2947"/>
              </w:tabs>
              <w:spacing w:after="0" w:line="240" w:lineRule="auto"/>
              <w:rPr>
                <w:ins w:id="252" w:author="Valentina Stepanovic" w:date="2024-07-11T23:42:00Z"/>
                <w:rFonts w:ascii="Times New Roman" w:hAnsi="Times New Roman" w:eastAsia="Times New Roman" w:cs="Times New Roman"/>
                <w:iCs/>
                <w:kern w:val="0"/>
                <w:sz w:val="20"/>
                <w:szCs w:val="20"/>
                <w14:ligatures w14:val="none"/>
              </w:rPr>
            </w:pPr>
            <w:ins w:id="253" w:author="Valentina Stepanovic" w:date="2024-07-11T23:42:00Z">
              <w:r>
                <w:rPr>
                  <w:rFonts w:ascii="Times New Roman" w:hAnsi="Times New Roman" w:eastAsia="Times New Roman" w:cs="Times New Roman"/>
                  <w:iCs/>
                  <w:kern w:val="0"/>
                  <w:sz w:val="20"/>
                  <w:szCs w:val="20"/>
                  <w14:ligatures w14:val="none"/>
                </w:rPr>
                <w:t>где ученици постављају сопствене циљеве а</w:t>
              </w:r>
            </w:ins>
          </w:p>
          <w:p w14:paraId="0EC80F5F">
            <w:pPr>
              <w:shd w:val="clear" w:color="auto" w:fill="FFFFFF" w:themeFill="background1"/>
              <w:tabs>
                <w:tab w:val="left" w:pos="749"/>
                <w:tab w:val="left" w:pos="2947"/>
              </w:tabs>
              <w:spacing w:after="0" w:line="240" w:lineRule="auto"/>
              <w:rPr>
                <w:ins w:id="254" w:author="Valentina Stepanovic" w:date="2024-07-11T23:42:00Z"/>
                <w:rFonts w:ascii="Times New Roman" w:hAnsi="Times New Roman" w:eastAsia="Times New Roman" w:cs="Times New Roman"/>
                <w:iCs/>
                <w:kern w:val="0"/>
                <w:sz w:val="20"/>
                <w:szCs w:val="20"/>
                <w14:ligatures w14:val="none"/>
              </w:rPr>
            </w:pPr>
            <w:ins w:id="255" w:author="Valentina Stepanovic" w:date="2024-07-11T23:42:00Z">
              <w:r>
                <w:rPr>
                  <w:rFonts w:ascii="Times New Roman" w:hAnsi="Times New Roman" w:eastAsia="Times New Roman" w:cs="Times New Roman"/>
                  <w:iCs/>
                  <w:kern w:val="0"/>
                  <w:sz w:val="20"/>
                  <w:szCs w:val="20"/>
                  <w14:ligatures w14:val="none"/>
                </w:rPr>
                <w:t>током наставе заједнички прате остваривање</w:t>
              </w:r>
            </w:ins>
          </w:p>
          <w:p w14:paraId="0B558E1D">
            <w:pPr>
              <w:shd w:val="clear" w:color="auto" w:fill="FFFFFF" w:themeFill="background1"/>
              <w:tabs>
                <w:tab w:val="left" w:pos="749"/>
                <w:tab w:val="left" w:pos="2947"/>
              </w:tabs>
              <w:spacing w:after="0" w:line="240" w:lineRule="auto"/>
              <w:rPr>
                <w:ins w:id="256" w:author="Valentina Stepanovic" w:date="2024-07-11T23:42:00Z"/>
                <w:rFonts w:ascii="Times New Roman" w:hAnsi="Times New Roman" w:eastAsia="Times New Roman" w:cs="Times New Roman"/>
                <w:iCs/>
                <w:kern w:val="0"/>
                <w:sz w:val="20"/>
                <w:szCs w:val="20"/>
                <w14:ligatures w14:val="none"/>
              </w:rPr>
            </w:pPr>
            <w:ins w:id="257" w:author="Valentina Stepanovic" w:date="2024-07-11T23:42:00Z">
              <w:r>
                <w:rPr>
                  <w:rFonts w:ascii="Times New Roman" w:hAnsi="Times New Roman" w:eastAsia="Times New Roman" w:cs="Times New Roman"/>
                  <w:iCs/>
                  <w:kern w:val="0"/>
                  <w:sz w:val="20"/>
                  <w:szCs w:val="20"/>
                  <w14:ligatures w14:val="none"/>
                </w:rPr>
                <w:t>истих и при томе користе различите</w:t>
              </w:r>
            </w:ins>
          </w:p>
          <w:p w14:paraId="7107B02C">
            <w:pPr>
              <w:shd w:val="clear" w:color="auto" w:fill="FFFFFF" w:themeFill="background1"/>
              <w:tabs>
                <w:tab w:val="left" w:pos="749"/>
                <w:tab w:val="left" w:pos="2947"/>
              </w:tabs>
              <w:spacing w:after="0" w:line="240" w:lineRule="auto"/>
              <w:rPr>
                <w:ins w:id="258" w:author="Valentina Stepanovic" w:date="2024-07-11T23:42:00Z"/>
                <w:rFonts w:ascii="Times New Roman" w:hAnsi="Times New Roman" w:eastAsia="Times New Roman" w:cs="Times New Roman"/>
                <w:iCs/>
                <w:kern w:val="0"/>
                <w:sz w:val="20"/>
                <w:szCs w:val="20"/>
                <w14:ligatures w14:val="none"/>
              </w:rPr>
            </w:pPr>
            <w:ins w:id="259" w:author="Valentina Stepanovic" w:date="2024-07-11T23:42:00Z">
              <w:r>
                <w:rPr>
                  <w:rFonts w:ascii="Times New Roman" w:hAnsi="Times New Roman" w:eastAsia="Times New Roman" w:cs="Times New Roman"/>
                  <w:iCs/>
                  <w:kern w:val="0"/>
                  <w:sz w:val="20"/>
                  <w:szCs w:val="20"/>
                  <w14:ligatures w14:val="none"/>
                </w:rPr>
                <w:t>педагошке методе да би дошли до циља.</w:t>
              </w:r>
            </w:ins>
          </w:p>
          <w:p w14:paraId="3695DA09">
            <w:pPr>
              <w:shd w:val="clear" w:color="auto" w:fill="FFFFFF" w:themeFill="background1"/>
              <w:tabs>
                <w:tab w:val="left" w:pos="749"/>
                <w:tab w:val="left" w:pos="2947"/>
              </w:tabs>
              <w:spacing w:after="0" w:line="240" w:lineRule="auto"/>
              <w:rPr>
                <w:ins w:id="260" w:author="Valentina Stepanovic" w:date="2024-07-11T23:42:00Z"/>
                <w:rFonts w:ascii="Times New Roman" w:hAnsi="Times New Roman" w:eastAsia="Times New Roman" w:cs="Times New Roman"/>
                <w:iCs/>
                <w:kern w:val="0"/>
                <w:sz w:val="20"/>
                <w:szCs w:val="20"/>
                <w14:ligatures w14:val="none"/>
              </w:rPr>
            </w:pPr>
            <w:ins w:id="261" w:author="Valentina Stepanovic" w:date="2024-07-11T23:42:00Z">
              <w:r>
                <w:rPr>
                  <w:rFonts w:ascii="Times New Roman" w:hAnsi="Times New Roman" w:eastAsia="Times New Roman" w:cs="Times New Roman"/>
                  <w:iCs/>
                  <w:kern w:val="0"/>
                  <w:sz w:val="20"/>
                  <w:szCs w:val="20"/>
                  <w14:ligatures w14:val="none"/>
                </w:rPr>
                <w:t>Настоји се да то буде пракса за све наставне</w:t>
              </w:r>
            </w:ins>
          </w:p>
          <w:p w14:paraId="6448134D">
            <w:pPr>
              <w:shd w:val="clear" w:color="auto" w:fill="FFFFFF" w:themeFill="background1"/>
              <w:tabs>
                <w:tab w:val="left" w:pos="749"/>
                <w:tab w:val="left" w:pos="2947"/>
              </w:tabs>
              <w:spacing w:after="0" w:line="240" w:lineRule="auto"/>
              <w:rPr>
                <w:ins w:id="262" w:author="Valentina Stepanovic" w:date="2024-07-11T23:42:00Z"/>
                <w:rFonts w:ascii="Times New Roman" w:hAnsi="Times New Roman" w:eastAsia="Times New Roman" w:cs="Times New Roman"/>
                <w:iCs/>
                <w:kern w:val="0"/>
                <w:sz w:val="20"/>
                <w:szCs w:val="20"/>
                <w14:ligatures w14:val="none"/>
              </w:rPr>
            </w:pPr>
            <w:ins w:id="263" w:author="Valentina Stepanovic" w:date="2024-07-11T23:42:00Z">
              <w:r>
                <w:rPr>
                  <w:rFonts w:ascii="Times New Roman" w:hAnsi="Times New Roman" w:eastAsia="Times New Roman" w:cs="Times New Roman"/>
                  <w:iCs/>
                  <w:kern w:val="0"/>
                  <w:sz w:val="20"/>
                  <w:szCs w:val="20"/>
                  <w14:ligatures w14:val="none"/>
                </w:rPr>
                <w:t>предмете,</w:t>
              </w:r>
            </w:ins>
          </w:p>
          <w:p w14:paraId="37392F84">
            <w:pPr>
              <w:shd w:val="clear" w:color="auto" w:fill="FFFFFF" w:themeFill="background1"/>
              <w:tabs>
                <w:tab w:val="left" w:pos="749"/>
                <w:tab w:val="left" w:pos="2947"/>
              </w:tabs>
              <w:spacing w:after="0" w:line="240" w:lineRule="auto"/>
              <w:rPr>
                <w:ins w:id="264" w:author="Valentina Stepanovic" w:date="2024-07-11T23:42:00Z"/>
                <w:rFonts w:ascii="Times New Roman" w:hAnsi="Times New Roman" w:eastAsia="Times New Roman" w:cs="Times New Roman"/>
                <w:iCs/>
                <w:kern w:val="0"/>
                <w:sz w:val="20"/>
                <w:szCs w:val="20"/>
                <w14:ligatures w14:val="none"/>
              </w:rPr>
            </w:pPr>
            <w:ins w:id="265" w:author="Valentina Stepanovic" w:date="2024-07-11T23:42:00Z">
              <w:r>
                <w:rPr>
                  <w:rFonts w:ascii="Times New Roman" w:hAnsi="Times New Roman" w:eastAsia="Times New Roman" w:cs="Times New Roman"/>
                  <w:iCs/>
                  <w:kern w:val="0"/>
                  <w:sz w:val="20"/>
                  <w:szCs w:val="20"/>
                  <w14:ligatures w14:val="none"/>
                </w:rPr>
                <w:t>• Рад Ђачког парламента у овој школској години</w:t>
              </w:r>
            </w:ins>
          </w:p>
          <w:p w14:paraId="734666E8">
            <w:pPr>
              <w:shd w:val="clear" w:color="auto" w:fill="FFFFFF" w:themeFill="background1"/>
              <w:tabs>
                <w:tab w:val="left" w:pos="749"/>
                <w:tab w:val="left" w:pos="2947"/>
              </w:tabs>
              <w:spacing w:after="0" w:line="240" w:lineRule="auto"/>
              <w:rPr>
                <w:ins w:id="266" w:author="Valentina Stepanovic" w:date="2024-07-11T23:42:00Z"/>
                <w:rFonts w:ascii="Times New Roman" w:hAnsi="Times New Roman" w:eastAsia="Times New Roman" w:cs="Times New Roman"/>
                <w:iCs/>
                <w:kern w:val="0"/>
                <w:sz w:val="20"/>
                <w:szCs w:val="20"/>
                <w14:ligatures w14:val="none"/>
              </w:rPr>
            </w:pPr>
            <w:ins w:id="267" w:author="Valentina Stepanovic" w:date="2024-07-11T23:42:00Z">
              <w:r>
                <w:rPr>
                  <w:rFonts w:ascii="Times New Roman" w:hAnsi="Times New Roman" w:eastAsia="Times New Roman" w:cs="Times New Roman"/>
                  <w:iCs/>
                  <w:kern w:val="0"/>
                  <w:sz w:val="20"/>
                  <w:szCs w:val="20"/>
                  <w14:ligatures w14:val="none"/>
                </w:rPr>
                <w:t>видно је побољшан укључивањем у његов рад Ђачког креативног клуба. Реализоване су бројне активности на тему борбе против насиља,вршњачког  дружења, екологије, традиције.</w:t>
              </w:r>
            </w:ins>
          </w:p>
          <w:p w14:paraId="302166F8">
            <w:pPr>
              <w:shd w:val="clear" w:color="auto" w:fill="FFFFFF" w:themeFill="background1"/>
              <w:autoSpaceDE w:val="0"/>
              <w:autoSpaceDN w:val="0"/>
              <w:adjustRightInd w:val="0"/>
              <w:spacing w:after="0" w:line="240" w:lineRule="auto"/>
              <w:rPr>
                <w:ins w:id="268" w:author="Valentina Stepanovic" w:date="2024-07-11T23:42:00Z"/>
                <w:rFonts w:ascii="Times New Roman" w:hAnsi="Times New Roman" w:eastAsia="Times New Roman" w:cs="Times New Roman"/>
                <w:iCs/>
                <w:kern w:val="0"/>
                <w:sz w:val="21"/>
                <w:szCs w:val="21"/>
                <w14:ligatures w14:val="none"/>
              </w:rPr>
            </w:pPr>
            <w:ins w:id="269" w:author="Valentina Stepanovic" w:date="2024-07-11T23:42:00Z">
              <w:r>
                <w:rPr>
                  <w:rFonts w:ascii="Times New Roman" w:hAnsi="Times New Roman" w:eastAsia="Times New Roman" w:cs="Times New Roman"/>
                  <w:iCs/>
                  <w:kern w:val="0"/>
                  <w:sz w:val="21"/>
                  <w:szCs w:val="21"/>
                  <w14:ligatures w14:val="none"/>
                </w:rPr>
                <w:t>Мишљењеученикасе у највећојмери</w:t>
              </w:r>
            </w:ins>
          </w:p>
          <w:p w14:paraId="5B1B4A5E">
            <w:pPr>
              <w:shd w:val="clear" w:color="auto" w:fill="FFFFFF" w:themeFill="background1"/>
              <w:autoSpaceDE w:val="0"/>
              <w:autoSpaceDN w:val="0"/>
              <w:adjustRightInd w:val="0"/>
              <w:spacing w:after="0" w:line="240" w:lineRule="auto"/>
              <w:rPr>
                <w:ins w:id="270" w:author="Valentina Stepanovic" w:date="2024-07-11T23:42:00Z"/>
                <w:rFonts w:ascii="Times New Roman" w:hAnsi="Times New Roman" w:eastAsia="Times New Roman" w:cs="Times New Roman"/>
                <w:iCs/>
                <w:kern w:val="0"/>
                <w:sz w:val="21"/>
                <w:szCs w:val="21"/>
                <w14:ligatures w14:val="none"/>
              </w:rPr>
            </w:pPr>
            <w:ins w:id="271" w:author="Valentina Stepanovic" w:date="2024-07-11T23:42:00Z">
              <w:r>
                <w:rPr>
                  <w:rFonts w:ascii="Times New Roman" w:hAnsi="Times New Roman" w:eastAsia="Times New Roman" w:cs="Times New Roman"/>
                  <w:iCs/>
                  <w:kern w:val="0"/>
                  <w:sz w:val="21"/>
                  <w:szCs w:val="21"/>
                  <w14:ligatures w14:val="none"/>
                </w:rPr>
                <w:t>поштује, а Ученичкипарламентимаподршку</w:t>
              </w:r>
            </w:ins>
          </w:p>
          <w:p w14:paraId="64BA97B3">
            <w:pPr>
              <w:shd w:val="clear" w:color="auto" w:fill="FFFFFF" w:themeFill="background1"/>
              <w:autoSpaceDE w:val="0"/>
              <w:autoSpaceDN w:val="0"/>
              <w:adjustRightInd w:val="0"/>
              <w:spacing w:after="0" w:line="240" w:lineRule="auto"/>
              <w:rPr>
                <w:ins w:id="272" w:author="Valentina Stepanovic" w:date="2024-07-11T23:42:00Z"/>
                <w:rFonts w:ascii="Times New Roman" w:hAnsi="Times New Roman" w:eastAsia="Times New Roman" w:cs="Times New Roman"/>
                <w:iCs/>
                <w:kern w:val="0"/>
                <w:sz w:val="21"/>
                <w:szCs w:val="21"/>
                <w14:ligatures w14:val="none"/>
              </w:rPr>
            </w:pPr>
            <w:ins w:id="273" w:author="Valentina Stepanovic" w:date="2024-07-11T23:42:00Z">
              <w:r>
                <w:rPr>
                  <w:rFonts w:ascii="Times New Roman" w:hAnsi="Times New Roman" w:eastAsia="Times New Roman" w:cs="Times New Roman"/>
                  <w:iCs/>
                  <w:kern w:val="0"/>
                  <w:sz w:val="21"/>
                  <w:szCs w:val="21"/>
                  <w14:ligatures w14:val="none"/>
                </w:rPr>
                <w:t>у радукакоодстранедиректора, тако и</w:t>
              </w:r>
            </w:ins>
          </w:p>
          <w:p w14:paraId="72648999">
            <w:pPr>
              <w:shd w:val="clear" w:color="auto" w:fill="FFFFFF" w:themeFill="background1"/>
              <w:tabs>
                <w:tab w:val="left" w:pos="749"/>
                <w:tab w:val="left" w:pos="2947"/>
              </w:tabs>
              <w:spacing w:after="0" w:line="240" w:lineRule="auto"/>
              <w:rPr>
                <w:ins w:id="274" w:author="Valentina Stepanovic" w:date="2024-07-11T23:42:00Z"/>
                <w:rFonts w:ascii="Times New Roman" w:hAnsi="Times New Roman" w:eastAsia="Times New Roman" w:cs="Times New Roman"/>
                <w:iCs/>
                <w:kern w:val="0"/>
                <w:sz w:val="20"/>
                <w:szCs w:val="20"/>
                <w14:ligatures w14:val="none"/>
              </w:rPr>
            </w:pPr>
            <w:ins w:id="275" w:author="Valentina Stepanovic" w:date="2024-07-11T23:42:00Z">
              <w:r>
                <w:rPr>
                  <w:rFonts w:ascii="Times New Roman" w:hAnsi="Times New Roman" w:eastAsia="Times New Roman" w:cs="Times New Roman"/>
                  <w:iCs/>
                  <w:kern w:val="0"/>
                  <w:sz w:val="21"/>
                  <w:szCs w:val="21"/>
                  <w14:ligatures w14:val="none"/>
                </w:rPr>
                <w:t>наставника и стручнеслужбешколе.</w:t>
              </w:r>
            </w:ins>
          </w:p>
          <w:p w14:paraId="36962A6E">
            <w:pPr>
              <w:shd w:val="clear" w:color="auto" w:fill="FFFFFF" w:themeFill="background1"/>
              <w:tabs>
                <w:tab w:val="left" w:pos="749"/>
                <w:tab w:val="left" w:pos="2947"/>
              </w:tabs>
              <w:spacing w:after="0" w:line="240" w:lineRule="auto"/>
              <w:rPr>
                <w:ins w:id="276" w:author="Valentina Stepanovic" w:date="2024-07-11T23:42:00Z"/>
                <w:rFonts w:ascii="Times New Roman" w:hAnsi="Times New Roman" w:eastAsia="Times New Roman" w:cs="Times New Roman"/>
                <w:iCs/>
                <w:kern w:val="0"/>
                <w:sz w:val="20"/>
                <w:szCs w:val="20"/>
                <w14:ligatures w14:val="none"/>
              </w:rPr>
            </w:pPr>
            <w:ins w:id="277" w:author="Valentina Stepanovic" w:date="2024-07-11T23:42:00Z">
              <w:r>
                <w:rPr>
                  <w:rFonts w:ascii="Times New Roman" w:hAnsi="Times New Roman" w:eastAsia="Times New Roman" w:cs="Times New Roman"/>
                  <w:iCs/>
                  <w:kern w:val="0"/>
                  <w:sz w:val="20"/>
                  <w:szCs w:val="20"/>
                  <w14:ligatures w14:val="none"/>
                </w:rPr>
                <w:t>Успоставили смо сарадњу са Основном</w:t>
              </w:r>
            </w:ins>
          </w:p>
          <w:p w14:paraId="55EB7B06">
            <w:pPr>
              <w:shd w:val="clear" w:color="auto" w:fill="FFFFFF" w:themeFill="background1"/>
              <w:tabs>
                <w:tab w:val="left" w:pos="749"/>
                <w:tab w:val="left" w:pos="2947"/>
              </w:tabs>
              <w:spacing w:after="0" w:line="240" w:lineRule="auto"/>
              <w:rPr>
                <w:ins w:id="278" w:author="Valentina Stepanovic" w:date="2024-07-11T23:42:00Z"/>
                <w:rFonts w:ascii="Times New Roman" w:hAnsi="Times New Roman" w:eastAsia="Times New Roman" w:cs="Times New Roman"/>
                <w:iCs/>
                <w:kern w:val="0"/>
                <w:sz w:val="20"/>
                <w:szCs w:val="20"/>
                <w14:ligatures w14:val="none"/>
              </w:rPr>
            </w:pPr>
            <w:ins w:id="279" w:author="Valentina Stepanovic" w:date="2024-07-11T23:42:00Z">
              <w:r>
                <w:rPr>
                  <w:rFonts w:ascii="Times New Roman" w:hAnsi="Times New Roman" w:eastAsia="Times New Roman" w:cs="Times New Roman"/>
                  <w:iCs/>
                  <w:kern w:val="0"/>
                  <w:sz w:val="20"/>
                  <w:szCs w:val="20"/>
                  <w14:ligatures w14:val="none"/>
                </w:rPr>
                <w:t>и средњом школом Свети Сава и домом ученика из Умке, као и са ОШ,, Ђуро Стругар”,на Новом Београду.</w:t>
              </w:r>
            </w:ins>
          </w:p>
          <w:p w14:paraId="217C0771">
            <w:pPr>
              <w:shd w:val="clear" w:color="auto" w:fill="FFFFFF" w:themeFill="background1"/>
              <w:tabs>
                <w:tab w:val="left" w:pos="749"/>
                <w:tab w:val="left" w:pos="2947"/>
              </w:tabs>
              <w:spacing w:after="0" w:line="240" w:lineRule="auto"/>
              <w:rPr>
                <w:ins w:id="280" w:author="Valentina Stepanovic" w:date="2024-07-11T23:42:00Z"/>
                <w:rFonts w:ascii="Times New Roman" w:hAnsi="Times New Roman" w:eastAsia="Times New Roman" w:cs="Times New Roman"/>
                <w:iCs/>
                <w:kern w:val="0"/>
                <w:sz w:val="20"/>
                <w:szCs w:val="20"/>
                <w14:ligatures w14:val="none"/>
              </w:rPr>
            </w:pPr>
            <w:ins w:id="281" w:author="Valentina Stepanovic" w:date="2024-07-11T23:42:00Z">
              <w:r>
                <w:rPr>
                  <w:rFonts w:ascii="Times New Roman" w:hAnsi="Times New Roman" w:eastAsia="Times New Roman" w:cs="Times New Roman"/>
                  <w:iCs/>
                  <w:kern w:val="0"/>
                  <w:sz w:val="20"/>
                  <w:szCs w:val="20"/>
                  <w14:ligatures w14:val="none"/>
                </w:rPr>
                <w:t xml:space="preserve">Са директорком </w:t>
              </w:r>
            </w:ins>
          </w:p>
          <w:p w14:paraId="3F7CE41C">
            <w:pPr>
              <w:shd w:val="clear" w:color="auto" w:fill="FFFFFF" w:themeFill="background1"/>
              <w:tabs>
                <w:tab w:val="left" w:pos="749"/>
                <w:tab w:val="left" w:pos="2947"/>
              </w:tabs>
              <w:spacing w:after="0" w:line="240" w:lineRule="auto"/>
              <w:rPr>
                <w:ins w:id="282" w:author="Valentina Stepanovic" w:date="2024-07-11T23:42:00Z"/>
                <w:rFonts w:ascii="Times New Roman" w:hAnsi="Times New Roman" w:eastAsia="Times New Roman" w:cs="Times New Roman"/>
                <w:iCs/>
                <w:kern w:val="0"/>
                <w:sz w:val="20"/>
                <w:szCs w:val="20"/>
                <w14:ligatures w14:val="none"/>
              </w:rPr>
            </w:pPr>
            <w:ins w:id="283" w:author="Valentina Stepanovic" w:date="2024-07-11T23:42:00Z">
              <w:r>
                <w:rPr>
                  <w:rFonts w:ascii="Times New Roman" w:hAnsi="Times New Roman" w:eastAsia="Times New Roman" w:cs="Times New Roman"/>
                  <w:iCs/>
                  <w:kern w:val="0"/>
                  <w:sz w:val="20"/>
                  <w:szCs w:val="20"/>
                  <w14:ligatures w14:val="none"/>
                </w:rPr>
                <w:t xml:space="preserve">заменицом  директорке, и дефектологом школе ,,Свети Сава “ размењивали смо </w:t>
              </w:r>
            </w:ins>
          </w:p>
          <w:p w14:paraId="2D938C89">
            <w:pPr>
              <w:shd w:val="clear" w:color="auto" w:fill="FFFFFF" w:themeFill="background1"/>
              <w:tabs>
                <w:tab w:val="left" w:pos="749"/>
                <w:tab w:val="left" w:pos="2947"/>
              </w:tabs>
              <w:spacing w:after="0" w:line="240" w:lineRule="auto"/>
              <w:rPr>
                <w:ins w:id="284" w:author="Valentina Stepanovic" w:date="2024-07-11T23:42:00Z"/>
                <w:rFonts w:ascii="Times New Roman" w:hAnsi="Times New Roman" w:eastAsia="Times New Roman" w:cs="Times New Roman"/>
                <w:iCs/>
                <w:kern w:val="0"/>
                <w:sz w:val="20"/>
                <w:szCs w:val="20"/>
                <w14:ligatures w14:val="none"/>
              </w:rPr>
            </w:pPr>
            <w:ins w:id="285" w:author="Valentina Stepanovic" w:date="2024-07-11T23:42:00Z">
              <w:r>
                <w:rPr>
                  <w:rFonts w:ascii="Times New Roman" w:hAnsi="Times New Roman" w:eastAsia="Times New Roman" w:cs="Times New Roman"/>
                  <w:iCs/>
                  <w:kern w:val="0"/>
                  <w:sz w:val="20"/>
                  <w:szCs w:val="20"/>
                  <w14:ligatures w14:val="none"/>
                </w:rPr>
                <w:t xml:space="preserve">искуства из рада за ученицима којима је потребна </w:t>
              </w:r>
            </w:ins>
          </w:p>
          <w:p w14:paraId="7A7BF58F">
            <w:pPr>
              <w:shd w:val="clear" w:color="auto" w:fill="FFFFFF" w:themeFill="background1"/>
              <w:tabs>
                <w:tab w:val="left" w:pos="749"/>
                <w:tab w:val="left" w:pos="2947"/>
              </w:tabs>
              <w:spacing w:after="0" w:line="240" w:lineRule="auto"/>
              <w:rPr>
                <w:ins w:id="286" w:author="Valentina Stepanovic" w:date="2024-07-11T23:42:00Z"/>
                <w:rFonts w:ascii="Times New Roman" w:hAnsi="Times New Roman" w:eastAsia="Times New Roman" w:cs="Times New Roman"/>
                <w:iCs/>
                <w:kern w:val="0"/>
                <w:sz w:val="20"/>
                <w:szCs w:val="20"/>
                <w14:ligatures w14:val="none"/>
              </w:rPr>
            </w:pPr>
            <w:ins w:id="287" w:author="Valentina Stepanovic" w:date="2024-07-11T23:42:00Z">
              <w:r>
                <w:rPr>
                  <w:rFonts w:ascii="Times New Roman" w:hAnsi="Times New Roman" w:eastAsia="Times New Roman" w:cs="Times New Roman"/>
                  <w:iCs/>
                  <w:kern w:val="0"/>
                  <w:sz w:val="20"/>
                  <w:szCs w:val="20"/>
                  <w14:ligatures w14:val="none"/>
                </w:rPr>
                <w:t>подршка за наставак школовања. Разматран је план транзиције  и за наредну школску 2019/20.годину.</w:t>
              </w:r>
            </w:ins>
          </w:p>
          <w:p w14:paraId="7F35EC28">
            <w:pPr>
              <w:shd w:val="clear" w:color="auto" w:fill="FFFFFF" w:themeFill="background1"/>
              <w:autoSpaceDE w:val="0"/>
              <w:autoSpaceDN w:val="0"/>
              <w:adjustRightInd w:val="0"/>
              <w:spacing w:after="0" w:line="240" w:lineRule="auto"/>
              <w:rPr>
                <w:ins w:id="288" w:author="Valentina Stepanovic" w:date="2024-07-11T23:42:00Z"/>
                <w:rFonts w:ascii="Times New Roman" w:hAnsi="Times New Roman" w:eastAsia="Times New Roman" w:cs="Times New Roman"/>
                <w:iCs/>
                <w:kern w:val="0"/>
                <w:sz w:val="20"/>
                <w:szCs w:val="20"/>
                <w14:ligatures w14:val="none"/>
              </w:rPr>
            </w:pPr>
            <w:ins w:id="289" w:author="Valentina Stepanovic" w:date="2024-07-11T23:42:00Z">
              <w:r>
                <w:rPr>
                  <w:rFonts w:ascii="Times New Roman" w:hAnsi="Times New Roman" w:eastAsia="Times New Roman" w:cs="Times New Roman"/>
                  <w:iCs/>
                  <w:kern w:val="0"/>
                  <w:sz w:val="20"/>
                  <w:szCs w:val="20"/>
                  <w14:ligatures w14:val="none"/>
                </w:rPr>
                <w:t>Сарадњасапозориштем „Пуж“ и КултурнимцентромПећинци, омогућилисунашим</w:t>
              </w:r>
            </w:ins>
          </w:p>
          <w:p w14:paraId="00D6573D">
            <w:pPr>
              <w:shd w:val="clear" w:color="auto" w:fill="FFFFFF" w:themeFill="background1"/>
              <w:autoSpaceDE w:val="0"/>
              <w:autoSpaceDN w:val="0"/>
              <w:adjustRightInd w:val="0"/>
              <w:spacing w:after="0" w:line="240" w:lineRule="auto"/>
              <w:rPr>
                <w:ins w:id="290" w:author="Valentina Stepanovic" w:date="2024-07-11T23:42:00Z"/>
                <w:rFonts w:ascii="Times New Roman" w:hAnsi="Times New Roman" w:eastAsia="Times New Roman" w:cs="Times New Roman"/>
                <w:iCs/>
                <w:kern w:val="0"/>
                <w:sz w:val="20"/>
                <w:szCs w:val="20"/>
                <w14:ligatures w14:val="none"/>
              </w:rPr>
            </w:pPr>
            <w:ins w:id="291" w:author="Valentina Stepanovic" w:date="2024-07-11T23:42:00Z">
              <w:r>
                <w:rPr>
                  <w:rFonts w:ascii="Times New Roman" w:hAnsi="Times New Roman" w:eastAsia="Times New Roman" w:cs="Times New Roman"/>
                  <w:iCs/>
                  <w:kern w:val="0"/>
                  <w:sz w:val="20"/>
                  <w:szCs w:val="20"/>
                  <w14:ligatures w14:val="none"/>
                </w:rPr>
                <w:t>ученицимадаразвијајукултурупосете</w:t>
              </w:r>
            </w:ins>
          </w:p>
          <w:p w14:paraId="075B1FBD">
            <w:pPr>
              <w:shd w:val="clear" w:color="auto" w:fill="FFFFFF" w:themeFill="background1"/>
              <w:autoSpaceDE w:val="0"/>
              <w:autoSpaceDN w:val="0"/>
              <w:adjustRightInd w:val="0"/>
              <w:spacing w:after="0" w:line="240" w:lineRule="auto"/>
              <w:rPr>
                <w:ins w:id="292" w:author="Valentina Stepanovic" w:date="2024-07-11T23:42:00Z"/>
                <w:rFonts w:ascii="Times New Roman" w:hAnsi="Times New Roman" w:eastAsia="Times New Roman" w:cs="Times New Roman"/>
                <w:iCs/>
                <w:kern w:val="0"/>
                <w:sz w:val="20"/>
                <w:szCs w:val="20"/>
                <w14:ligatures w14:val="none"/>
              </w:rPr>
            </w:pPr>
            <w:ins w:id="293" w:author="Valentina Stepanovic" w:date="2024-07-11T23:42:00Z">
              <w:r>
                <w:rPr>
                  <w:rFonts w:ascii="Times New Roman" w:hAnsi="Times New Roman" w:eastAsia="Times New Roman" w:cs="Times New Roman"/>
                  <w:iCs/>
                  <w:kern w:val="0"/>
                  <w:sz w:val="20"/>
                  <w:szCs w:val="20"/>
                  <w14:ligatures w14:val="none"/>
                </w:rPr>
                <w:t>позоришту, а такођесуималиприликеда</w:t>
              </w:r>
            </w:ins>
          </w:p>
          <w:p w14:paraId="7B330970">
            <w:pPr>
              <w:shd w:val="clear" w:color="auto" w:fill="FFFFFF" w:themeFill="background1"/>
              <w:autoSpaceDE w:val="0"/>
              <w:autoSpaceDN w:val="0"/>
              <w:adjustRightInd w:val="0"/>
              <w:spacing w:after="0" w:line="240" w:lineRule="auto"/>
              <w:rPr>
                <w:ins w:id="294" w:author="Valentina Stepanovic" w:date="2024-07-11T23:42:00Z"/>
                <w:rFonts w:ascii="Times New Roman" w:hAnsi="Times New Roman" w:eastAsia="Times New Roman" w:cs="Times New Roman"/>
                <w:iCs/>
                <w:kern w:val="0"/>
                <w:sz w:val="20"/>
                <w:szCs w:val="20"/>
                <w14:ligatures w14:val="none"/>
              </w:rPr>
            </w:pPr>
            <w:ins w:id="295" w:author="Valentina Stepanovic" w:date="2024-07-11T23:42:00Z">
              <w:r>
                <w:rPr>
                  <w:rFonts w:ascii="Times New Roman" w:hAnsi="Times New Roman" w:eastAsia="Times New Roman" w:cs="Times New Roman"/>
                  <w:iCs/>
                  <w:kern w:val="0"/>
                  <w:sz w:val="20"/>
                  <w:szCs w:val="20"/>
                  <w14:ligatures w14:val="none"/>
                </w:rPr>
                <w:t xml:space="preserve">посетеедукативнесадржајена </w:t>
              </w:r>
            </w:ins>
          </w:p>
          <w:p w14:paraId="231ABA94">
            <w:pPr>
              <w:shd w:val="clear" w:color="auto" w:fill="FFFFFF" w:themeFill="background1"/>
              <w:tabs>
                <w:tab w:val="left" w:pos="749"/>
                <w:tab w:val="left" w:pos="2947"/>
              </w:tabs>
              <w:spacing w:after="0" w:line="240" w:lineRule="auto"/>
              <w:rPr>
                <w:ins w:id="296" w:author="Valentina Stepanovic" w:date="2024-07-11T23:42:00Z"/>
                <w:rFonts w:ascii="Times New Roman" w:hAnsi="Times New Roman" w:eastAsia="Times New Roman" w:cs="Times New Roman"/>
                <w:iCs/>
                <w:kern w:val="0"/>
                <w:sz w:val="20"/>
                <w:szCs w:val="20"/>
                <w14:ligatures w14:val="none"/>
              </w:rPr>
            </w:pPr>
            <w:ins w:id="297" w:author="Valentina Stepanovic" w:date="2024-07-11T23:42:00Z">
              <w:r>
                <w:rPr>
                  <w:rFonts w:ascii="Times New Roman" w:hAnsi="Times New Roman" w:eastAsia="Times New Roman" w:cs="Times New Roman"/>
                  <w:iCs/>
                  <w:kern w:val="0"/>
                  <w:sz w:val="21"/>
                  <w:szCs w:val="21"/>
                  <w14:ligatures w14:val="none"/>
                </w:rPr>
                <w:t xml:space="preserve">Сајм у </w:t>
              </w:r>
            </w:ins>
            <w:ins w:id="298" w:author="Valentina Stepanovic" w:date="2024-07-11T23:42:00Z">
              <w:r>
                <w:rPr>
                  <w:rFonts w:ascii="Times New Roman" w:hAnsi="Times New Roman" w:eastAsia="Times New Roman" w:cs="Times New Roman"/>
                  <w:iCs/>
                  <w:kern w:val="0"/>
                  <w:sz w:val="20"/>
                  <w:szCs w:val="20"/>
                  <w14:ligatures w14:val="none"/>
                </w:rPr>
                <w:t>науке.</w:t>
              </w:r>
            </w:ins>
          </w:p>
          <w:p w14:paraId="5905C703">
            <w:pPr>
              <w:shd w:val="clear" w:color="auto" w:fill="FFFFFF" w:themeFill="background1"/>
              <w:tabs>
                <w:tab w:val="left" w:pos="749"/>
                <w:tab w:val="left" w:pos="2947"/>
              </w:tabs>
              <w:spacing w:after="0" w:line="240" w:lineRule="auto"/>
              <w:rPr>
                <w:ins w:id="299" w:author="Valentina Stepanovic" w:date="2024-07-11T23:42:00Z"/>
                <w:rFonts w:ascii="Times New Roman" w:hAnsi="Times New Roman" w:eastAsia="Times New Roman" w:cs="Times New Roman"/>
                <w:iCs/>
                <w:kern w:val="0"/>
                <w:sz w:val="20"/>
                <w:szCs w:val="20"/>
                <w14:ligatures w14:val="none"/>
              </w:rPr>
            </w:pPr>
            <w:ins w:id="300" w:author="Valentina Stepanovic" w:date="2024-07-11T23:42:00Z">
              <w:r>
                <w:rPr>
                  <w:rFonts w:ascii="Times New Roman" w:hAnsi="Times New Roman" w:eastAsia="Times New Roman" w:cs="Times New Roman"/>
                  <w:iCs/>
                  <w:kern w:val="0"/>
                  <w:sz w:val="20"/>
                  <w:szCs w:val="20"/>
                  <w14:ligatures w14:val="none"/>
                </w:rPr>
                <w:t>Одвијала се сарадња са месним заједницама, Етно кућом,Туристичком организацијом Пећинци, КЦ Пећинци,  Црвеним крстом, удружењем ,,Мајка Ангелина”, црквом.</w:t>
              </w:r>
            </w:ins>
          </w:p>
          <w:p w14:paraId="575D8DA6">
            <w:pPr>
              <w:shd w:val="clear" w:color="auto" w:fill="FFFFFF" w:themeFill="background1"/>
              <w:tabs>
                <w:tab w:val="left" w:pos="749"/>
                <w:tab w:val="left" w:pos="2947"/>
              </w:tabs>
              <w:spacing w:after="0" w:line="240" w:lineRule="auto"/>
              <w:rPr>
                <w:ins w:id="301" w:author="Valentina Stepanovic" w:date="2024-07-11T23:42:00Z"/>
                <w:rFonts w:ascii="Times New Roman" w:hAnsi="Times New Roman" w:eastAsia="Times New Roman" w:cs="Times New Roman"/>
                <w:iCs/>
                <w:kern w:val="0"/>
                <w:sz w:val="20"/>
                <w:szCs w:val="20"/>
                <w14:ligatures w14:val="none"/>
              </w:rPr>
            </w:pPr>
            <w:ins w:id="302" w:author="Valentina Stepanovic" w:date="2024-07-11T23:42:00Z">
              <w:r>
                <w:rPr>
                  <w:rFonts w:ascii="Times New Roman" w:hAnsi="Times New Roman" w:eastAsia="Times New Roman" w:cs="Times New Roman"/>
                  <w:iCs/>
                  <w:kern w:val="0"/>
                  <w:sz w:val="20"/>
                  <w:szCs w:val="20"/>
                  <w14:ligatures w14:val="none"/>
                </w:rPr>
                <w:t>Анализирајући постигнућа на крају школске</w:t>
              </w:r>
            </w:ins>
          </w:p>
          <w:p w14:paraId="788AA10F">
            <w:pPr>
              <w:shd w:val="clear" w:color="auto" w:fill="FFFFFF" w:themeFill="background1"/>
              <w:tabs>
                <w:tab w:val="left" w:pos="749"/>
                <w:tab w:val="left" w:pos="2947"/>
              </w:tabs>
              <w:spacing w:after="0" w:line="240" w:lineRule="auto"/>
              <w:rPr>
                <w:ins w:id="303" w:author="Valentina Stepanovic" w:date="2024-07-11T23:42:00Z"/>
                <w:rFonts w:ascii="Times New Roman" w:hAnsi="Times New Roman" w:eastAsia="Times New Roman" w:cs="Times New Roman"/>
                <w:iCs/>
                <w:kern w:val="0"/>
                <w:sz w:val="20"/>
                <w:szCs w:val="20"/>
                <w14:ligatures w14:val="none"/>
              </w:rPr>
            </w:pPr>
            <w:ins w:id="304" w:author="Valentina Stepanovic" w:date="2024-07-11T23:42:00Z">
              <w:r>
                <w:rPr>
                  <w:rFonts w:ascii="Times New Roman" w:hAnsi="Times New Roman" w:eastAsia="Times New Roman" w:cs="Times New Roman"/>
                  <w:iCs/>
                  <w:kern w:val="0"/>
                  <w:sz w:val="20"/>
                  <w:szCs w:val="20"/>
                  <w14:ligatures w14:val="none"/>
                </w:rPr>
                <w:t>године заједно са родитељима тих ученика,</w:t>
              </w:r>
            </w:ins>
          </w:p>
          <w:p w14:paraId="0FDE23F6">
            <w:pPr>
              <w:shd w:val="clear" w:color="auto" w:fill="FFFFFF" w:themeFill="background1"/>
              <w:tabs>
                <w:tab w:val="left" w:pos="749"/>
                <w:tab w:val="left" w:pos="2947"/>
              </w:tabs>
              <w:spacing w:after="0" w:line="240" w:lineRule="auto"/>
              <w:rPr>
                <w:ins w:id="305" w:author="Valentina Stepanovic" w:date="2024-07-11T23:42:00Z"/>
                <w:rFonts w:ascii="Times New Roman" w:hAnsi="Times New Roman" w:eastAsia="Times New Roman" w:cs="Times New Roman"/>
                <w:iCs/>
                <w:kern w:val="0"/>
                <w:sz w:val="20"/>
                <w:szCs w:val="20"/>
                <w14:ligatures w14:val="none"/>
              </w:rPr>
            </w:pPr>
            <w:ins w:id="306" w:author="Valentina Stepanovic" w:date="2024-07-11T23:42:00Z">
              <w:r>
                <w:rPr>
                  <w:rFonts w:ascii="Times New Roman" w:hAnsi="Times New Roman" w:eastAsia="Times New Roman" w:cs="Times New Roman"/>
                  <w:iCs/>
                  <w:kern w:val="0"/>
                  <w:sz w:val="20"/>
                  <w:szCs w:val="20"/>
                  <w14:ligatures w14:val="none"/>
                </w:rPr>
                <w:t>заједнички закључак је да је напредак ученика</w:t>
              </w:r>
            </w:ins>
          </w:p>
          <w:p w14:paraId="32D7E49D">
            <w:pPr>
              <w:shd w:val="clear" w:color="auto" w:fill="FFFFFF" w:themeFill="background1"/>
              <w:tabs>
                <w:tab w:val="left" w:pos="749"/>
                <w:tab w:val="left" w:pos="2947"/>
              </w:tabs>
              <w:spacing w:after="0" w:line="240" w:lineRule="auto"/>
              <w:rPr>
                <w:ins w:id="307" w:author="Valentina Stepanovic" w:date="2024-07-11T23:42:00Z"/>
                <w:rFonts w:ascii="Times New Roman" w:hAnsi="Times New Roman" w:eastAsia="Times New Roman" w:cs="Times New Roman"/>
                <w:iCs/>
                <w:kern w:val="0"/>
                <w:sz w:val="20"/>
                <w:szCs w:val="20"/>
                <w14:ligatures w14:val="none"/>
              </w:rPr>
            </w:pPr>
            <w:ins w:id="308" w:author="Valentina Stepanovic" w:date="2024-07-11T23:42:00Z">
              <w:r>
                <w:rPr>
                  <w:rFonts w:ascii="Times New Roman" w:hAnsi="Times New Roman" w:eastAsia="Times New Roman" w:cs="Times New Roman"/>
                  <w:iCs/>
                  <w:kern w:val="0"/>
                  <w:sz w:val="20"/>
                  <w:szCs w:val="20"/>
                  <w14:ligatures w14:val="none"/>
                </w:rPr>
                <w:t>био врло видљив и изразили смо заједничку</w:t>
              </w:r>
            </w:ins>
          </w:p>
          <w:p w14:paraId="096B19D7">
            <w:pPr>
              <w:shd w:val="clear" w:color="auto" w:fill="FFFFFF" w:themeFill="background1"/>
              <w:tabs>
                <w:tab w:val="left" w:pos="749"/>
                <w:tab w:val="left" w:pos="2947"/>
              </w:tabs>
              <w:spacing w:after="0" w:line="240" w:lineRule="auto"/>
              <w:rPr>
                <w:ins w:id="309" w:author="Valentina Stepanovic" w:date="2024-07-11T23:42:00Z"/>
                <w:rFonts w:ascii="Times New Roman" w:hAnsi="Times New Roman" w:eastAsia="Times New Roman" w:cs="Times New Roman"/>
                <w:iCs/>
                <w:kern w:val="0"/>
                <w:sz w:val="20"/>
                <w:szCs w:val="20"/>
                <w14:ligatures w14:val="none"/>
              </w:rPr>
            </w:pPr>
            <w:ins w:id="310" w:author="Valentina Stepanovic" w:date="2024-07-11T23:42:00Z">
              <w:r>
                <w:rPr>
                  <w:rFonts w:ascii="Times New Roman" w:hAnsi="Times New Roman" w:eastAsia="Times New Roman" w:cs="Times New Roman"/>
                  <w:iCs/>
                  <w:kern w:val="0"/>
                  <w:sz w:val="20"/>
                  <w:szCs w:val="20"/>
                  <w14:ligatures w14:val="none"/>
                </w:rPr>
                <w:t>жељу да се са таквим видом рада настави и</w:t>
              </w:r>
            </w:ins>
          </w:p>
          <w:p w14:paraId="039C2F2E">
            <w:pPr>
              <w:shd w:val="clear" w:color="auto" w:fill="FFFFFF" w:themeFill="background1"/>
              <w:tabs>
                <w:tab w:val="left" w:pos="749"/>
                <w:tab w:val="left" w:pos="2947"/>
              </w:tabs>
              <w:spacing w:after="0" w:line="240" w:lineRule="auto"/>
              <w:rPr>
                <w:ins w:id="311" w:author="Valentina Stepanovic" w:date="2024-07-11T23:42:00Z"/>
                <w:rFonts w:ascii="Times New Roman" w:hAnsi="Times New Roman" w:eastAsia="Times New Roman" w:cs="Times New Roman"/>
                <w:iCs/>
                <w:kern w:val="0"/>
                <w:sz w:val="20"/>
                <w:szCs w:val="20"/>
                <w14:ligatures w14:val="none"/>
              </w:rPr>
            </w:pPr>
            <w:ins w:id="312" w:author="Valentina Stepanovic" w:date="2024-07-11T23:42:00Z">
              <w:r>
                <w:rPr>
                  <w:rFonts w:ascii="Times New Roman" w:hAnsi="Times New Roman" w:eastAsia="Times New Roman" w:cs="Times New Roman"/>
                  <w:iCs/>
                  <w:kern w:val="0"/>
                  <w:sz w:val="20"/>
                  <w:szCs w:val="20"/>
                  <w14:ligatures w14:val="none"/>
                </w:rPr>
                <w:t>наредне школске године.</w:t>
              </w:r>
            </w:ins>
          </w:p>
        </w:tc>
      </w:tr>
    </w:tbl>
    <w:p w14:paraId="2FD9B08E">
      <w:pPr>
        <w:shd w:val="clear" w:color="auto" w:fill="FFFFFF" w:themeFill="background1"/>
        <w:tabs>
          <w:tab w:val="left" w:pos="749"/>
          <w:tab w:val="left" w:pos="2947"/>
        </w:tabs>
        <w:rPr>
          <w:ins w:id="313" w:author="Valentina Stepanovic" w:date="2024-07-11T23:42:00Z"/>
          <w:rFonts w:ascii="Times New Roman" w:hAnsi="Times New Roman" w:eastAsia="Calibri" w:cs="Times New Roman"/>
          <w:b/>
          <w:bCs/>
          <w:iCs/>
          <w:sz w:val="28"/>
          <w:szCs w:val="28"/>
          <w:lang w:val="sr-Cyrl-RS"/>
        </w:rPr>
      </w:pPr>
    </w:p>
    <w:p w14:paraId="3CECFC0E">
      <w:pPr>
        <w:shd w:val="clear" w:color="auto" w:fill="FFFFFF" w:themeFill="background1"/>
        <w:tabs>
          <w:tab w:val="left" w:pos="749"/>
          <w:tab w:val="left" w:pos="2947"/>
        </w:tabs>
        <w:ind w:left="720"/>
        <w:jc w:val="center"/>
        <w:rPr>
          <w:ins w:id="314" w:author="Valentina Stepanovic" w:date="2024-07-11T23:42:00Z"/>
          <w:rFonts w:ascii="Times New Roman" w:hAnsi="Times New Roman" w:eastAsia="Calibri" w:cs="Times New Roman"/>
          <w:b/>
          <w:bCs/>
          <w:iCs/>
          <w:sz w:val="28"/>
          <w:szCs w:val="28"/>
        </w:rPr>
      </w:pPr>
      <w:ins w:id="315" w:author="Valentina Stepanovic" w:date="2024-07-11T23:42:00Z">
        <w:r>
          <w:rPr>
            <w:rFonts w:ascii="Times New Roman" w:hAnsi="Times New Roman" w:eastAsia="Calibri" w:cs="Times New Roman"/>
            <w:b/>
            <w:bCs/>
            <w:iCs/>
            <w:sz w:val="28"/>
            <w:szCs w:val="28"/>
          </w:rPr>
          <w:t>Стварање здравих и безбедних услова за учење и развој ученика</w:t>
        </w:r>
      </w:ins>
    </w:p>
    <w:p w14:paraId="2995D96B">
      <w:pPr>
        <w:shd w:val="clear" w:color="auto" w:fill="FFFFFF" w:themeFill="background1"/>
        <w:tabs>
          <w:tab w:val="left" w:pos="749"/>
          <w:tab w:val="left" w:pos="2947"/>
        </w:tabs>
        <w:ind w:left="720"/>
        <w:jc w:val="center"/>
        <w:rPr>
          <w:ins w:id="316" w:author="Valentina Stepanovic" w:date="2024-07-11T23:42:00Z"/>
          <w:rFonts w:ascii="Times New Roman" w:hAnsi="Times New Roman" w:eastAsia="Calibri" w:cs="Times New Roman"/>
          <w:b/>
          <w:bCs/>
          <w:iCs/>
          <w:sz w:val="28"/>
          <w:szCs w:val="28"/>
        </w:rPr>
      </w:pPr>
    </w:p>
    <w:p w14:paraId="1535095A">
      <w:pPr>
        <w:shd w:val="clear" w:color="auto" w:fill="FFFFFF" w:themeFill="background1"/>
        <w:tabs>
          <w:tab w:val="left" w:pos="749"/>
          <w:tab w:val="left" w:pos="2947"/>
        </w:tabs>
        <w:ind w:left="720"/>
        <w:jc w:val="center"/>
        <w:rPr>
          <w:ins w:id="317" w:author="Valentina Stepanovic" w:date="2024-07-11T23:42:00Z"/>
          <w:rFonts w:ascii="Times New Roman" w:hAnsi="Times New Roman" w:eastAsia="Calibri" w:cs="Times New Roman"/>
          <w:b/>
          <w:bCs/>
          <w:iCs/>
          <w:sz w:val="28"/>
          <w:szCs w:val="28"/>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849"/>
      </w:tblGrid>
      <w:tr w14:paraId="5D33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18"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6FC32C0E">
            <w:pPr>
              <w:shd w:val="clear" w:color="auto" w:fill="FFFFFF" w:themeFill="background1"/>
              <w:tabs>
                <w:tab w:val="left" w:pos="749"/>
                <w:tab w:val="left" w:pos="2947"/>
              </w:tabs>
              <w:spacing w:after="0" w:line="240" w:lineRule="auto"/>
              <w:rPr>
                <w:ins w:id="319" w:author="Valentina Stepanovic" w:date="2024-07-11T23:42:00Z"/>
                <w:rFonts w:ascii="Times New Roman" w:hAnsi="Times New Roman" w:eastAsia="Times New Roman" w:cs="Times New Roman"/>
                <w:b/>
                <w:kern w:val="0"/>
                <w:sz w:val="28"/>
                <w:szCs w:val="28"/>
                <w14:ligatures w14:val="none"/>
              </w:rPr>
            </w:pPr>
            <w:ins w:id="320" w:author="Valentina Stepanovic" w:date="2024-07-11T23:42:00Z">
              <w:r>
                <w:rPr>
                  <w:rFonts w:ascii="Times New Roman" w:hAnsi="Times New Roman" w:eastAsia="Times New Roman" w:cs="Times New Roman"/>
                  <w:b/>
                  <w:bCs/>
                  <w:iCs/>
                  <w:kern w:val="0"/>
                  <w:sz w:val="20"/>
                  <w:szCs w:val="20"/>
                  <w14:ligatures w14:val="none"/>
                </w:rPr>
                <w:t>Стварање здравих и безбедних услова за учење и развој ученика</w:t>
              </w:r>
            </w:ins>
          </w:p>
        </w:tc>
        <w:tc>
          <w:tcPr>
            <w:tcW w:w="4984" w:type="dxa"/>
            <w:tcBorders>
              <w:top w:val="single" w:color="auto" w:sz="4" w:space="0"/>
              <w:left w:val="single" w:color="auto" w:sz="4" w:space="0"/>
              <w:bottom w:val="single" w:color="auto" w:sz="4" w:space="0"/>
              <w:right w:val="single" w:color="auto" w:sz="4" w:space="0"/>
            </w:tcBorders>
          </w:tcPr>
          <w:p w14:paraId="648F315E">
            <w:pPr>
              <w:shd w:val="clear" w:color="auto" w:fill="FFFFFF" w:themeFill="background1"/>
              <w:tabs>
                <w:tab w:val="left" w:pos="749"/>
                <w:tab w:val="left" w:pos="2947"/>
              </w:tabs>
              <w:spacing w:after="0" w:line="240" w:lineRule="auto"/>
              <w:jc w:val="center"/>
              <w:rPr>
                <w:ins w:id="321" w:author="Valentina Stepanovic" w:date="2024-07-11T23:42:00Z"/>
                <w:rFonts w:ascii="Times New Roman" w:hAnsi="Times New Roman" w:eastAsia="Times New Roman" w:cs="Times New Roman"/>
                <w:b/>
                <w:kern w:val="0"/>
                <w:sz w:val="28"/>
                <w:szCs w:val="28"/>
                <w14:ligatures w14:val="none"/>
              </w:rPr>
            </w:pPr>
            <w:ins w:id="322" w:author="Valentina Stepanovic" w:date="2024-07-11T23:42:00Z">
              <w:r>
                <w:rPr>
                  <w:rFonts w:ascii="Times New Roman" w:hAnsi="Times New Roman" w:eastAsia="Times New Roman" w:cs="Times New Roman"/>
                  <w:b/>
                  <w:bCs/>
                  <w:iCs/>
                  <w:kern w:val="0"/>
                  <w:sz w:val="20"/>
                  <w:szCs w:val="20"/>
                  <w14:ligatures w14:val="none"/>
                </w:rPr>
                <w:t>1.2.2.</w:t>
              </w:r>
            </w:ins>
          </w:p>
        </w:tc>
      </w:tr>
      <w:tr w14:paraId="0783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23"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0AD079EB">
            <w:pPr>
              <w:shd w:val="clear" w:color="auto" w:fill="FFFFFF" w:themeFill="background1"/>
              <w:tabs>
                <w:tab w:val="left" w:pos="749"/>
                <w:tab w:val="left" w:pos="2947"/>
              </w:tabs>
              <w:spacing w:after="0" w:line="240" w:lineRule="auto"/>
              <w:ind w:firstLine="170"/>
              <w:rPr>
                <w:ins w:id="324" w:author="Valentina Stepanovic" w:date="2024-07-11T23:42:00Z"/>
                <w:rFonts w:ascii="Times New Roman" w:hAnsi="Times New Roman" w:eastAsia="Times New Roman" w:cs="Times New Roman"/>
                <w:b/>
                <w:kern w:val="0"/>
                <w:sz w:val="28"/>
                <w:szCs w:val="28"/>
                <w14:ligatures w14:val="none"/>
              </w:rPr>
            </w:pPr>
            <w:ins w:id="325" w:author="Valentina Stepanovic" w:date="2024-07-11T23:42:00Z">
              <w:r>
                <w:rPr>
                  <w:rFonts w:ascii="Times New Roman" w:hAnsi="Times New Roman" w:eastAsia="Times New Roman" w:cs="Times New Roman"/>
                  <w:iCs/>
                  <w:kern w:val="0"/>
                  <w:sz w:val="20"/>
                  <w:szCs w:val="20"/>
                  <w14:ligatures w14:val="none"/>
                </w:rPr>
                <w:t>Директор ствара безбедно радно и здраво окружење у коме ученици могу квалитетно да уче и да се развијају.</w:t>
              </w:r>
            </w:ins>
          </w:p>
        </w:tc>
        <w:tc>
          <w:tcPr>
            <w:tcW w:w="4984" w:type="dxa"/>
            <w:tcBorders>
              <w:top w:val="single" w:color="auto" w:sz="4" w:space="0"/>
              <w:left w:val="single" w:color="auto" w:sz="4" w:space="0"/>
              <w:bottom w:val="single" w:color="auto" w:sz="4" w:space="0"/>
              <w:right w:val="single" w:color="auto" w:sz="4" w:space="0"/>
            </w:tcBorders>
          </w:tcPr>
          <w:p w14:paraId="2B634A56">
            <w:pPr>
              <w:shd w:val="clear" w:color="auto" w:fill="FFFFFF" w:themeFill="background1"/>
              <w:tabs>
                <w:tab w:val="left" w:pos="749"/>
                <w:tab w:val="left" w:pos="2947"/>
              </w:tabs>
              <w:spacing w:after="0" w:line="240" w:lineRule="auto"/>
              <w:jc w:val="center"/>
              <w:rPr>
                <w:ins w:id="326" w:author="Valentina Stepanovic" w:date="2024-07-11T23:42:00Z"/>
                <w:rFonts w:ascii="Times New Roman" w:hAnsi="Times New Roman" w:eastAsia="Times New Roman" w:cs="Times New Roman"/>
                <w:b/>
                <w:kern w:val="0"/>
                <w:sz w:val="28"/>
                <w:szCs w:val="28"/>
                <w14:ligatures w14:val="none"/>
              </w:rPr>
            </w:pPr>
            <w:ins w:id="327"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7505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28"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2CC4586A">
            <w:pPr>
              <w:shd w:val="clear" w:color="auto" w:fill="FFFFFF" w:themeFill="background1"/>
              <w:tabs>
                <w:tab w:val="left" w:pos="749"/>
                <w:tab w:val="left" w:pos="2947"/>
              </w:tabs>
              <w:spacing w:after="0" w:line="240" w:lineRule="auto"/>
              <w:ind w:firstLine="170"/>
              <w:rPr>
                <w:ins w:id="329" w:author="Valentina Stepanovic" w:date="2024-07-11T23:42:00Z"/>
                <w:rFonts w:ascii="Times New Roman" w:hAnsi="Times New Roman" w:eastAsia="Times New Roman" w:cs="Times New Roman"/>
                <w:iCs/>
                <w:kern w:val="0"/>
                <w:sz w:val="20"/>
                <w:szCs w:val="20"/>
                <w14:ligatures w14:val="none"/>
              </w:rPr>
            </w:pPr>
            <w:ins w:id="330" w:author="Valentina Stepanovic" w:date="2024-07-11T23:42:00Z">
              <w:r>
                <w:rPr>
                  <w:rFonts w:ascii="Times New Roman" w:hAnsi="Times New Roman" w:eastAsia="Times New Roman" w:cs="Times New Roman"/>
                  <w:iCs/>
                  <w:kern w:val="0"/>
                  <w:sz w:val="20"/>
                  <w:szCs w:val="20"/>
                  <w14:ligatures w14:val="none"/>
                </w:rPr>
                <w:t>• Осигурава да се примењују превентивне активности које се односе на безбедност и поштовање права ученика;</w:t>
              </w:r>
            </w:ins>
          </w:p>
          <w:p w14:paraId="52D1234F">
            <w:pPr>
              <w:shd w:val="clear" w:color="auto" w:fill="FFFFFF" w:themeFill="background1"/>
              <w:tabs>
                <w:tab w:val="left" w:pos="749"/>
                <w:tab w:val="left" w:pos="2947"/>
              </w:tabs>
              <w:spacing w:after="0" w:line="240" w:lineRule="auto"/>
              <w:jc w:val="center"/>
              <w:rPr>
                <w:ins w:id="331" w:author="Valentina Stepanovic" w:date="2024-07-11T23:42:00Z"/>
                <w:rFonts w:ascii="Times New Roman" w:hAnsi="Times New Roman" w:eastAsia="Times New Roman" w:cs="Times New Roman"/>
                <w:iCs/>
                <w:kern w:val="0"/>
                <w:sz w:val="20"/>
                <w:szCs w:val="20"/>
                <w14:ligatures w14:val="none"/>
              </w:rPr>
            </w:pPr>
          </w:p>
          <w:p w14:paraId="04CF8D55">
            <w:pPr>
              <w:shd w:val="clear" w:color="auto" w:fill="FFFFFF" w:themeFill="background1"/>
              <w:tabs>
                <w:tab w:val="left" w:pos="749"/>
                <w:tab w:val="left" w:pos="2947"/>
              </w:tabs>
              <w:spacing w:after="0" w:line="240" w:lineRule="auto"/>
              <w:ind w:firstLine="170"/>
              <w:rPr>
                <w:ins w:id="332" w:author="Valentina Stepanovic" w:date="2024-07-11T23:42:00Z"/>
                <w:rFonts w:ascii="Times New Roman" w:hAnsi="Times New Roman" w:eastAsia="Times New Roman" w:cs="Times New Roman"/>
                <w:iCs/>
                <w:kern w:val="0"/>
                <w:sz w:val="20"/>
                <w:szCs w:val="20"/>
                <w14:ligatures w14:val="none"/>
              </w:rPr>
            </w:pPr>
            <w:ins w:id="333" w:author="Valentina Stepanovic" w:date="2024-07-11T23:42:00Z">
              <w:r>
                <w:rPr>
                  <w:rFonts w:ascii="Times New Roman" w:hAnsi="Times New Roman" w:eastAsia="Times New Roman" w:cs="Times New Roman"/>
                  <w:iCs/>
                  <w:kern w:val="0"/>
                  <w:sz w:val="20"/>
                  <w:szCs w:val="20"/>
                  <w14:ligatures w14:val="none"/>
                </w:rPr>
                <w:t>• Обезбеђује услове да школа буде безбедно окружење за све и да су ученици заштићени од насиља, злостављања и дискриминације;</w:t>
              </w:r>
            </w:ins>
          </w:p>
          <w:p w14:paraId="76A50D39">
            <w:pPr>
              <w:shd w:val="clear" w:color="auto" w:fill="FFFFFF" w:themeFill="background1"/>
              <w:tabs>
                <w:tab w:val="left" w:pos="749"/>
                <w:tab w:val="left" w:pos="2947"/>
              </w:tabs>
              <w:spacing w:after="0" w:line="240" w:lineRule="auto"/>
              <w:ind w:firstLine="170"/>
              <w:rPr>
                <w:ins w:id="334" w:author="Valentina Stepanovic" w:date="2024-07-11T23:42:00Z"/>
                <w:rFonts w:ascii="Times New Roman" w:hAnsi="Times New Roman" w:eastAsia="Times New Roman" w:cs="Times New Roman"/>
                <w:iCs/>
                <w:kern w:val="0"/>
                <w:sz w:val="20"/>
                <w:szCs w:val="20"/>
                <w14:ligatures w14:val="none"/>
              </w:rPr>
            </w:pPr>
          </w:p>
          <w:p w14:paraId="2DB5A405">
            <w:pPr>
              <w:shd w:val="clear" w:color="auto" w:fill="FFFFFF" w:themeFill="background1"/>
              <w:tabs>
                <w:tab w:val="left" w:pos="749"/>
                <w:tab w:val="left" w:pos="2947"/>
              </w:tabs>
              <w:spacing w:after="0" w:line="240" w:lineRule="auto"/>
              <w:ind w:firstLine="170"/>
              <w:rPr>
                <w:ins w:id="335" w:author="Valentina Stepanovic" w:date="2024-07-11T23:42:00Z"/>
                <w:rFonts w:ascii="Times New Roman" w:hAnsi="Times New Roman" w:eastAsia="Times New Roman" w:cs="Times New Roman"/>
                <w:iCs/>
                <w:kern w:val="0"/>
                <w:sz w:val="20"/>
                <w:szCs w:val="20"/>
                <w14:ligatures w14:val="none"/>
              </w:rPr>
            </w:pPr>
            <w:ins w:id="336" w:author="Valentina Stepanovic" w:date="2024-07-11T23:42:00Z">
              <w:r>
                <w:rPr>
                  <w:rFonts w:ascii="Times New Roman" w:hAnsi="Times New Roman" w:eastAsia="Times New Roman" w:cs="Times New Roman"/>
                  <w:iCs/>
                  <w:kern w:val="0"/>
                  <w:sz w:val="20"/>
                  <w:szCs w:val="20"/>
                  <w14:ligatures w14:val="none"/>
                </w:rPr>
                <w:t>• Обезбеђује да се у раду поштују међународне конвенције и уговори о људским правима и правима деце;</w:t>
              </w:r>
            </w:ins>
          </w:p>
          <w:p w14:paraId="4DAE56C4">
            <w:pPr>
              <w:shd w:val="clear" w:color="auto" w:fill="FFFFFF" w:themeFill="background1"/>
              <w:tabs>
                <w:tab w:val="left" w:pos="749"/>
                <w:tab w:val="left" w:pos="2947"/>
              </w:tabs>
              <w:spacing w:after="0" w:line="240" w:lineRule="auto"/>
              <w:ind w:firstLine="170"/>
              <w:rPr>
                <w:ins w:id="337" w:author="Valentina Stepanovic" w:date="2024-07-11T23:42:00Z"/>
                <w:rFonts w:ascii="Times New Roman" w:hAnsi="Times New Roman" w:eastAsia="Times New Roman" w:cs="Times New Roman"/>
                <w:iCs/>
                <w:kern w:val="0"/>
                <w:sz w:val="20"/>
                <w:szCs w:val="20"/>
                <w14:ligatures w14:val="none"/>
              </w:rPr>
            </w:pPr>
          </w:p>
          <w:p w14:paraId="5BBFAA67">
            <w:pPr>
              <w:shd w:val="clear" w:color="auto" w:fill="FFFFFF" w:themeFill="background1"/>
              <w:tabs>
                <w:tab w:val="left" w:pos="749"/>
                <w:tab w:val="left" w:pos="2947"/>
              </w:tabs>
              <w:spacing w:after="0" w:line="240" w:lineRule="auto"/>
              <w:ind w:firstLine="170"/>
              <w:rPr>
                <w:ins w:id="338" w:author="Valentina Stepanovic" w:date="2024-07-11T23:42:00Z"/>
                <w:rFonts w:ascii="Times New Roman" w:hAnsi="Times New Roman" w:eastAsia="Times New Roman" w:cs="Times New Roman"/>
                <w:iCs/>
                <w:kern w:val="0"/>
                <w:sz w:val="20"/>
                <w:szCs w:val="20"/>
                <w14:ligatures w14:val="none"/>
              </w:rPr>
            </w:pPr>
          </w:p>
          <w:p w14:paraId="00E3F7E8">
            <w:pPr>
              <w:shd w:val="clear" w:color="auto" w:fill="FFFFFF" w:themeFill="background1"/>
              <w:tabs>
                <w:tab w:val="left" w:pos="749"/>
                <w:tab w:val="left" w:pos="2947"/>
              </w:tabs>
              <w:spacing w:after="0" w:line="240" w:lineRule="auto"/>
              <w:ind w:firstLine="170"/>
              <w:rPr>
                <w:ins w:id="339" w:author="Valentina Stepanovic" w:date="2024-07-11T23:42:00Z"/>
                <w:rFonts w:ascii="Times New Roman" w:hAnsi="Times New Roman" w:eastAsia="Times New Roman" w:cs="Times New Roman"/>
                <w:iCs/>
                <w:kern w:val="0"/>
                <w:sz w:val="20"/>
                <w:szCs w:val="20"/>
                <w14:ligatures w14:val="none"/>
              </w:rPr>
            </w:pPr>
          </w:p>
          <w:p w14:paraId="067B7B0B">
            <w:pPr>
              <w:shd w:val="clear" w:color="auto" w:fill="FFFFFF" w:themeFill="background1"/>
              <w:tabs>
                <w:tab w:val="left" w:pos="749"/>
                <w:tab w:val="left" w:pos="2947"/>
              </w:tabs>
              <w:spacing w:after="0" w:line="240" w:lineRule="auto"/>
              <w:ind w:firstLine="170"/>
              <w:rPr>
                <w:ins w:id="340" w:author="Valentina Stepanovic" w:date="2024-07-11T23:42:00Z"/>
                <w:rFonts w:ascii="Times New Roman" w:hAnsi="Times New Roman" w:eastAsia="Times New Roman" w:cs="Times New Roman"/>
                <w:iCs/>
                <w:kern w:val="0"/>
                <w:sz w:val="20"/>
                <w:szCs w:val="20"/>
                <w14:ligatures w14:val="none"/>
              </w:rPr>
            </w:pPr>
          </w:p>
          <w:p w14:paraId="0BA525B7">
            <w:pPr>
              <w:shd w:val="clear" w:color="auto" w:fill="FFFFFF" w:themeFill="background1"/>
              <w:tabs>
                <w:tab w:val="left" w:pos="749"/>
                <w:tab w:val="left" w:pos="2947"/>
              </w:tabs>
              <w:spacing w:after="0" w:line="240" w:lineRule="auto"/>
              <w:ind w:firstLine="170"/>
              <w:rPr>
                <w:ins w:id="341" w:author="Valentina Stepanovic" w:date="2024-07-11T23:42:00Z"/>
                <w:rFonts w:ascii="Times New Roman" w:hAnsi="Times New Roman" w:eastAsia="Times New Roman" w:cs="Times New Roman"/>
                <w:iCs/>
                <w:kern w:val="0"/>
                <w:sz w:val="20"/>
                <w:szCs w:val="20"/>
                <w14:ligatures w14:val="none"/>
              </w:rPr>
            </w:pPr>
          </w:p>
          <w:p w14:paraId="10C59672">
            <w:pPr>
              <w:shd w:val="clear" w:color="auto" w:fill="FFFFFF" w:themeFill="background1"/>
              <w:tabs>
                <w:tab w:val="left" w:pos="749"/>
                <w:tab w:val="left" w:pos="2947"/>
              </w:tabs>
              <w:spacing w:after="0" w:line="240" w:lineRule="auto"/>
              <w:ind w:firstLine="170"/>
              <w:rPr>
                <w:ins w:id="342" w:author="Valentina Stepanovic" w:date="2024-07-11T23:42:00Z"/>
                <w:rFonts w:ascii="Times New Roman" w:hAnsi="Times New Roman" w:eastAsia="Times New Roman" w:cs="Times New Roman"/>
                <w:iCs/>
                <w:kern w:val="0"/>
                <w:sz w:val="20"/>
                <w:szCs w:val="20"/>
                <w14:ligatures w14:val="none"/>
              </w:rPr>
            </w:pPr>
          </w:p>
          <w:p w14:paraId="2E3BF6B3">
            <w:pPr>
              <w:shd w:val="clear" w:color="auto" w:fill="FFFFFF" w:themeFill="background1"/>
              <w:tabs>
                <w:tab w:val="left" w:pos="749"/>
                <w:tab w:val="left" w:pos="2947"/>
              </w:tabs>
              <w:spacing w:after="0" w:line="240" w:lineRule="auto"/>
              <w:ind w:firstLine="170"/>
              <w:rPr>
                <w:ins w:id="343" w:author="Valentina Stepanovic" w:date="2024-07-11T23:42:00Z"/>
                <w:rFonts w:ascii="Times New Roman" w:hAnsi="Times New Roman" w:eastAsia="Times New Roman" w:cs="Times New Roman"/>
                <w:iCs/>
                <w:kern w:val="0"/>
                <w:sz w:val="20"/>
                <w:szCs w:val="20"/>
                <w14:ligatures w14:val="none"/>
              </w:rPr>
            </w:pPr>
          </w:p>
          <w:p w14:paraId="6678E1CB">
            <w:pPr>
              <w:shd w:val="clear" w:color="auto" w:fill="FFFFFF" w:themeFill="background1"/>
              <w:tabs>
                <w:tab w:val="left" w:pos="749"/>
                <w:tab w:val="left" w:pos="2947"/>
              </w:tabs>
              <w:spacing w:after="0" w:line="240" w:lineRule="auto"/>
              <w:ind w:firstLine="170"/>
              <w:rPr>
                <w:ins w:id="344" w:author="Valentina Stepanovic" w:date="2024-07-11T23:42:00Z"/>
                <w:rFonts w:ascii="Times New Roman" w:hAnsi="Times New Roman" w:eastAsia="Times New Roman" w:cs="Times New Roman"/>
                <w:iCs/>
                <w:kern w:val="0"/>
                <w:sz w:val="20"/>
                <w:szCs w:val="20"/>
                <w14:ligatures w14:val="none"/>
              </w:rPr>
            </w:pPr>
          </w:p>
          <w:p w14:paraId="283D6948">
            <w:pPr>
              <w:shd w:val="clear" w:color="auto" w:fill="FFFFFF" w:themeFill="background1"/>
              <w:tabs>
                <w:tab w:val="left" w:pos="749"/>
                <w:tab w:val="left" w:pos="2947"/>
              </w:tabs>
              <w:spacing w:after="0" w:line="240" w:lineRule="auto"/>
              <w:ind w:firstLine="170"/>
              <w:rPr>
                <w:ins w:id="345" w:author="Valentina Stepanovic" w:date="2024-07-11T23:42:00Z"/>
                <w:rFonts w:ascii="Times New Roman" w:hAnsi="Times New Roman" w:eastAsia="Times New Roman" w:cs="Times New Roman"/>
                <w:iCs/>
                <w:kern w:val="0"/>
                <w:sz w:val="20"/>
                <w:szCs w:val="20"/>
                <w14:ligatures w14:val="none"/>
              </w:rPr>
            </w:pPr>
          </w:p>
          <w:p w14:paraId="088E0CD7">
            <w:pPr>
              <w:shd w:val="clear" w:color="auto" w:fill="FFFFFF" w:themeFill="background1"/>
              <w:tabs>
                <w:tab w:val="left" w:pos="749"/>
                <w:tab w:val="left" w:pos="2947"/>
              </w:tabs>
              <w:spacing w:after="0" w:line="240" w:lineRule="auto"/>
              <w:ind w:firstLine="170"/>
              <w:rPr>
                <w:ins w:id="346" w:author="Valentina Stepanovic" w:date="2024-07-11T23:42:00Z"/>
                <w:rFonts w:ascii="Times New Roman" w:hAnsi="Times New Roman" w:eastAsia="Times New Roman" w:cs="Times New Roman"/>
                <w:iCs/>
                <w:kern w:val="0"/>
                <w:sz w:val="20"/>
                <w:szCs w:val="20"/>
                <w14:ligatures w14:val="none"/>
              </w:rPr>
            </w:pPr>
          </w:p>
          <w:p w14:paraId="0742B908">
            <w:pPr>
              <w:shd w:val="clear" w:color="auto" w:fill="FFFFFF" w:themeFill="background1"/>
              <w:tabs>
                <w:tab w:val="left" w:pos="749"/>
                <w:tab w:val="left" w:pos="2947"/>
              </w:tabs>
              <w:spacing w:after="0" w:line="240" w:lineRule="auto"/>
              <w:ind w:firstLine="170"/>
              <w:rPr>
                <w:ins w:id="347" w:author="Valentina Stepanovic" w:date="2024-07-11T23:42:00Z"/>
                <w:rFonts w:ascii="Times New Roman" w:hAnsi="Times New Roman" w:eastAsia="Times New Roman" w:cs="Times New Roman"/>
                <w:iCs/>
                <w:kern w:val="0"/>
                <w:sz w:val="20"/>
                <w:szCs w:val="20"/>
                <w14:ligatures w14:val="none"/>
              </w:rPr>
            </w:pPr>
          </w:p>
          <w:p w14:paraId="71AED3B9">
            <w:pPr>
              <w:shd w:val="clear" w:color="auto" w:fill="FFFFFF" w:themeFill="background1"/>
              <w:tabs>
                <w:tab w:val="left" w:pos="749"/>
                <w:tab w:val="left" w:pos="2947"/>
              </w:tabs>
              <w:spacing w:after="0" w:line="240" w:lineRule="auto"/>
              <w:ind w:firstLine="170"/>
              <w:rPr>
                <w:ins w:id="348" w:author="Valentina Stepanovic" w:date="2024-07-11T23:42:00Z"/>
                <w:rFonts w:ascii="Times New Roman" w:hAnsi="Times New Roman" w:eastAsia="Times New Roman" w:cs="Times New Roman"/>
                <w:iCs/>
                <w:kern w:val="0"/>
                <w:sz w:val="20"/>
                <w:szCs w:val="20"/>
                <w14:ligatures w14:val="none"/>
              </w:rPr>
            </w:pPr>
          </w:p>
          <w:p w14:paraId="59F94BCB">
            <w:pPr>
              <w:shd w:val="clear" w:color="auto" w:fill="FFFFFF" w:themeFill="background1"/>
              <w:tabs>
                <w:tab w:val="left" w:pos="749"/>
                <w:tab w:val="left" w:pos="2947"/>
              </w:tabs>
              <w:spacing w:after="0" w:line="240" w:lineRule="auto"/>
              <w:ind w:firstLine="170"/>
              <w:rPr>
                <w:ins w:id="349" w:author="Valentina Stepanovic" w:date="2024-07-11T23:42:00Z"/>
                <w:rFonts w:ascii="Times New Roman" w:hAnsi="Times New Roman" w:eastAsia="Times New Roman" w:cs="Times New Roman"/>
                <w:iCs/>
                <w:kern w:val="0"/>
                <w:sz w:val="20"/>
                <w:szCs w:val="20"/>
                <w14:ligatures w14:val="none"/>
              </w:rPr>
            </w:pPr>
          </w:p>
          <w:p w14:paraId="5173B571">
            <w:pPr>
              <w:shd w:val="clear" w:color="auto" w:fill="FFFFFF" w:themeFill="background1"/>
              <w:tabs>
                <w:tab w:val="left" w:pos="749"/>
                <w:tab w:val="left" w:pos="2947"/>
              </w:tabs>
              <w:spacing w:after="0" w:line="240" w:lineRule="auto"/>
              <w:ind w:firstLine="170"/>
              <w:rPr>
                <w:ins w:id="350" w:author="Valentina Stepanovic" w:date="2024-07-11T23:42:00Z"/>
                <w:rFonts w:ascii="Times New Roman" w:hAnsi="Times New Roman" w:eastAsia="Times New Roman" w:cs="Times New Roman"/>
                <w:iCs/>
                <w:kern w:val="0"/>
                <w:sz w:val="20"/>
                <w:szCs w:val="20"/>
                <w14:ligatures w14:val="none"/>
              </w:rPr>
            </w:pPr>
          </w:p>
          <w:p w14:paraId="33C6D9BD">
            <w:pPr>
              <w:shd w:val="clear" w:color="auto" w:fill="FFFFFF" w:themeFill="background1"/>
              <w:tabs>
                <w:tab w:val="left" w:pos="749"/>
                <w:tab w:val="left" w:pos="2947"/>
              </w:tabs>
              <w:spacing w:after="0" w:line="240" w:lineRule="auto"/>
              <w:ind w:firstLine="170"/>
              <w:rPr>
                <w:ins w:id="351" w:author="Valentina Stepanovic" w:date="2024-07-11T23:42:00Z"/>
                <w:rFonts w:ascii="Times New Roman" w:hAnsi="Times New Roman" w:eastAsia="Times New Roman" w:cs="Times New Roman"/>
                <w:iCs/>
                <w:kern w:val="0"/>
                <w:sz w:val="20"/>
                <w:szCs w:val="20"/>
                <w14:ligatures w14:val="none"/>
              </w:rPr>
            </w:pPr>
          </w:p>
          <w:p w14:paraId="6D18D59C">
            <w:pPr>
              <w:shd w:val="clear" w:color="auto" w:fill="FFFFFF" w:themeFill="background1"/>
              <w:tabs>
                <w:tab w:val="left" w:pos="749"/>
                <w:tab w:val="left" w:pos="2947"/>
              </w:tabs>
              <w:spacing w:after="0" w:line="240" w:lineRule="auto"/>
              <w:ind w:firstLine="170"/>
              <w:rPr>
                <w:ins w:id="352" w:author="Valentina Stepanovic" w:date="2024-07-11T23:42:00Z"/>
                <w:rFonts w:ascii="Times New Roman" w:hAnsi="Times New Roman" w:eastAsia="Times New Roman" w:cs="Times New Roman"/>
                <w:iCs/>
                <w:kern w:val="0"/>
                <w:sz w:val="20"/>
                <w:szCs w:val="20"/>
                <w14:ligatures w14:val="none"/>
              </w:rPr>
            </w:pPr>
          </w:p>
          <w:p w14:paraId="41F58390">
            <w:pPr>
              <w:shd w:val="clear" w:color="auto" w:fill="FFFFFF" w:themeFill="background1"/>
              <w:tabs>
                <w:tab w:val="left" w:pos="749"/>
                <w:tab w:val="left" w:pos="2947"/>
              </w:tabs>
              <w:spacing w:after="0" w:line="240" w:lineRule="auto"/>
              <w:ind w:firstLine="170"/>
              <w:rPr>
                <w:ins w:id="353" w:author="Valentina Stepanovic" w:date="2024-07-11T23:42:00Z"/>
                <w:rFonts w:ascii="Times New Roman" w:hAnsi="Times New Roman" w:eastAsia="Times New Roman" w:cs="Times New Roman"/>
                <w:iCs/>
                <w:kern w:val="0"/>
                <w:sz w:val="20"/>
                <w:szCs w:val="20"/>
                <w14:ligatures w14:val="none"/>
              </w:rPr>
            </w:pPr>
          </w:p>
          <w:p w14:paraId="6217680B">
            <w:pPr>
              <w:shd w:val="clear" w:color="auto" w:fill="FFFFFF" w:themeFill="background1"/>
              <w:tabs>
                <w:tab w:val="left" w:pos="749"/>
                <w:tab w:val="left" w:pos="2947"/>
              </w:tabs>
              <w:spacing w:after="0" w:line="240" w:lineRule="auto"/>
              <w:ind w:firstLine="170"/>
              <w:rPr>
                <w:ins w:id="354" w:author="Valentina Stepanovic" w:date="2024-07-11T23:42:00Z"/>
                <w:rFonts w:ascii="Times New Roman" w:hAnsi="Times New Roman" w:eastAsia="Times New Roman" w:cs="Times New Roman"/>
                <w:iCs/>
                <w:kern w:val="0"/>
                <w:sz w:val="20"/>
                <w:szCs w:val="20"/>
                <w14:ligatures w14:val="none"/>
              </w:rPr>
            </w:pPr>
          </w:p>
          <w:p w14:paraId="7EA82034">
            <w:pPr>
              <w:shd w:val="clear" w:color="auto" w:fill="FFFFFF" w:themeFill="background1"/>
              <w:tabs>
                <w:tab w:val="left" w:pos="749"/>
                <w:tab w:val="left" w:pos="2947"/>
              </w:tabs>
              <w:spacing w:after="0" w:line="240" w:lineRule="auto"/>
              <w:ind w:firstLine="170"/>
              <w:rPr>
                <w:ins w:id="355" w:author="Valentina Stepanovic" w:date="2024-07-11T23:42:00Z"/>
                <w:rFonts w:ascii="Times New Roman" w:hAnsi="Times New Roman" w:eastAsia="Times New Roman" w:cs="Times New Roman"/>
                <w:iCs/>
                <w:kern w:val="0"/>
                <w:sz w:val="20"/>
                <w:szCs w:val="20"/>
                <w14:ligatures w14:val="none"/>
              </w:rPr>
            </w:pPr>
          </w:p>
          <w:p w14:paraId="1BC9CB21">
            <w:pPr>
              <w:shd w:val="clear" w:color="auto" w:fill="FFFFFF" w:themeFill="background1"/>
              <w:tabs>
                <w:tab w:val="left" w:pos="749"/>
                <w:tab w:val="left" w:pos="2947"/>
              </w:tabs>
              <w:spacing w:after="0" w:line="240" w:lineRule="auto"/>
              <w:ind w:firstLine="170"/>
              <w:rPr>
                <w:ins w:id="356" w:author="Valentina Stepanovic" w:date="2024-07-11T23:42:00Z"/>
                <w:rFonts w:ascii="Times New Roman" w:hAnsi="Times New Roman" w:eastAsia="Times New Roman" w:cs="Times New Roman"/>
                <w:iCs/>
                <w:kern w:val="0"/>
                <w:sz w:val="20"/>
                <w:szCs w:val="20"/>
                <w14:ligatures w14:val="none"/>
              </w:rPr>
            </w:pPr>
          </w:p>
          <w:p w14:paraId="67940BAC">
            <w:pPr>
              <w:shd w:val="clear" w:color="auto" w:fill="FFFFFF" w:themeFill="background1"/>
              <w:tabs>
                <w:tab w:val="left" w:pos="749"/>
                <w:tab w:val="left" w:pos="2947"/>
              </w:tabs>
              <w:spacing w:after="0" w:line="240" w:lineRule="auto"/>
              <w:ind w:firstLine="170"/>
              <w:rPr>
                <w:ins w:id="357" w:author="Valentina Stepanovic" w:date="2024-07-11T23:42:00Z"/>
                <w:rFonts w:ascii="Times New Roman" w:hAnsi="Times New Roman" w:eastAsia="Times New Roman" w:cs="Times New Roman"/>
                <w:iCs/>
                <w:kern w:val="0"/>
                <w:sz w:val="20"/>
                <w:szCs w:val="20"/>
                <w14:ligatures w14:val="none"/>
              </w:rPr>
            </w:pPr>
          </w:p>
          <w:p w14:paraId="7993A1D9">
            <w:pPr>
              <w:shd w:val="clear" w:color="auto" w:fill="FFFFFF" w:themeFill="background1"/>
              <w:tabs>
                <w:tab w:val="left" w:pos="749"/>
                <w:tab w:val="left" w:pos="2947"/>
              </w:tabs>
              <w:spacing w:after="0" w:line="240" w:lineRule="auto"/>
              <w:ind w:firstLine="170"/>
              <w:rPr>
                <w:ins w:id="358" w:author="Valentina Stepanovic" w:date="2024-07-11T23:42:00Z"/>
                <w:rFonts w:ascii="Times New Roman" w:hAnsi="Times New Roman" w:eastAsia="Times New Roman" w:cs="Times New Roman"/>
                <w:iCs/>
                <w:kern w:val="0"/>
                <w:sz w:val="20"/>
                <w:szCs w:val="20"/>
                <w14:ligatures w14:val="none"/>
              </w:rPr>
            </w:pPr>
          </w:p>
          <w:p w14:paraId="60FA142F">
            <w:pPr>
              <w:shd w:val="clear" w:color="auto" w:fill="FFFFFF" w:themeFill="background1"/>
              <w:tabs>
                <w:tab w:val="left" w:pos="749"/>
                <w:tab w:val="left" w:pos="2947"/>
              </w:tabs>
              <w:spacing w:after="0" w:line="240" w:lineRule="auto"/>
              <w:ind w:firstLine="170"/>
              <w:rPr>
                <w:ins w:id="359" w:author="Valentina Stepanovic" w:date="2024-07-11T23:42:00Z"/>
                <w:rFonts w:ascii="Times New Roman" w:hAnsi="Times New Roman" w:eastAsia="Times New Roman" w:cs="Times New Roman"/>
                <w:iCs/>
                <w:kern w:val="0"/>
                <w:sz w:val="20"/>
                <w:szCs w:val="20"/>
                <w14:ligatures w14:val="none"/>
              </w:rPr>
            </w:pPr>
          </w:p>
          <w:p w14:paraId="160B1E3D">
            <w:pPr>
              <w:shd w:val="clear" w:color="auto" w:fill="FFFFFF" w:themeFill="background1"/>
              <w:tabs>
                <w:tab w:val="left" w:pos="749"/>
                <w:tab w:val="left" w:pos="2947"/>
              </w:tabs>
              <w:spacing w:after="0" w:line="240" w:lineRule="auto"/>
              <w:ind w:firstLine="170"/>
              <w:rPr>
                <w:ins w:id="360" w:author="Valentina Stepanovic" w:date="2024-07-11T23:42:00Z"/>
                <w:rFonts w:ascii="Times New Roman" w:hAnsi="Times New Roman" w:eastAsia="Times New Roman" w:cs="Times New Roman"/>
                <w:iCs/>
                <w:kern w:val="0"/>
                <w:sz w:val="20"/>
                <w:szCs w:val="20"/>
                <w14:ligatures w14:val="none"/>
              </w:rPr>
            </w:pPr>
          </w:p>
          <w:p w14:paraId="415CA42C">
            <w:pPr>
              <w:shd w:val="clear" w:color="auto" w:fill="FFFFFF" w:themeFill="background1"/>
              <w:tabs>
                <w:tab w:val="left" w:pos="749"/>
                <w:tab w:val="left" w:pos="2947"/>
              </w:tabs>
              <w:spacing w:after="0" w:line="240" w:lineRule="auto"/>
              <w:ind w:firstLine="170"/>
              <w:rPr>
                <w:ins w:id="361" w:author="Valentina Stepanovic" w:date="2024-07-11T23:42:00Z"/>
                <w:rFonts w:ascii="Times New Roman" w:hAnsi="Times New Roman" w:eastAsia="Times New Roman" w:cs="Times New Roman"/>
                <w:iCs/>
                <w:kern w:val="0"/>
                <w:sz w:val="20"/>
                <w:szCs w:val="20"/>
                <w14:ligatures w14:val="none"/>
              </w:rPr>
            </w:pPr>
          </w:p>
          <w:p w14:paraId="579DFF1B">
            <w:pPr>
              <w:shd w:val="clear" w:color="auto" w:fill="FFFFFF" w:themeFill="background1"/>
              <w:tabs>
                <w:tab w:val="left" w:pos="749"/>
                <w:tab w:val="left" w:pos="2947"/>
              </w:tabs>
              <w:spacing w:after="0" w:line="240" w:lineRule="auto"/>
              <w:ind w:firstLine="170"/>
              <w:rPr>
                <w:ins w:id="362" w:author="Valentina Stepanovic" w:date="2024-07-11T23:42:00Z"/>
                <w:rFonts w:ascii="Times New Roman" w:hAnsi="Times New Roman" w:eastAsia="Times New Roman" w:cs="Times New Roman"/>
                <w:iCs/>
                <w:kern w:val="0"/>
                <w:sz w:val="20"/>
                <w:szCs w:val="20"/>
                <w14:ligatures w14:val="none"/>
              </w:rPr>
            </w:pPr>
          </w:p>
          <w:p w14:paraId="4C9D57A9">
            <w:pPr>
              <w:shd w:val="clear" w:color="auto" w:fill="FFFFFF" w:themeFill="background1"/>
              <w:tabs>
                <w:tab w:val="left" w:pos="749"/>
                <w:tab w:val="left" w:pos="2947"/>
              </w:tabs>
              <w:spacing w:after="0" w:line="240" w:lineRule="auto"/>
              <w:ind w:firstLine="170"/>
              <w:rPr>
                <w:ins w:id="363" w:author="Valentina Stepanovic" w:date="2024-07-11T23:42:00Z"/>
                <w:rFonts w:ascii="Times New Roman" w:hAnsi="Times New Roman" w:eastAsia="Times New Roman" w:cs="Times New Roman"/>
                <w:iCs/>
                <w:kern w:val="0"/>
                <w:sz w:val="20"/>
                <w:szCs w:val="20"/>
                <w14:ligatures w14:val="none"/>
              </w:rPr>
            </w:pPr>
          </w:p>
          <w:p w14:paraId="02DCF7DA">
            <w:pPr>
              <w:shd w:val="clear" w:color="auto" w:fill="FFFFFF" w:themeFill="background1"/>
              <w:tabs>
                <w:tab w:val="left" w:pos="749"/>
                <w:tab w:val="left" w:pos="2947"/>
              </w:tabs>
              <w:spacing w:after="0" w:line="240" w:lineRule="auto"/>
              <w:ind w:firstLine="170"/>
              <w:rPr>
                <w:ins w:id="364" w:author="Valentina Stepanovic" w:date="2024-07-11T23:42:00Z"/>
                <w:rFonts w:ascii="Times New Roman" w:hAnsi="Times New Roman" w:eastAsia="Times New Roman" w:cs="Times New Roman"/>
                <w:iCs/>
                <w:kern w:val="0"/>
                <w:sz w:val="20"/>
                <w:szCs w:val="20"/>
                <w14:ligatures w14:val="none"/>
              </w:rPr>
            </w:pPr>
          </w:p>
          <w:p w14:paraId="674D501C">
            <w:pPr>
              <w:shd w:val="clear" w:color="auto" w:fill="FFFFFF" w:themeFill="background1"/>
              <w:tabs>
                <w:tab w:val="left" w:pos="749"/>
                <w:tab w:val="left" w:pos="2947"/>
              </w:tabs>
              <w:spacing w:after="0" w:line="240" w:lineRule="auto"/>
              <w:ind w:firstLine="170"/>
              <w:rPr>
                <w:ins w:id="365" w:author="Valentina Stepanovic" w:date="2024-07-11T23:42:00Z"/>
                <w:rFonts w:ascii="Times New Roman" w:hAnsi="Times New Roman" w:eastAsia="Times New Roman" w:cs="Times New Roman"/>
                <w:iCs/>
                <w:kern w:val="0"/>
                <w:sz w:val="20"/>
                <w:szCs w:val="20"/>
                <w14:ligatures w14:val="none"/>
              </w:rPr>
            </w:pPr>
          </w:p>
          <w:p w14:paraId="05800616">
            <w:pPr>
              <w:shd w:val="clear" w:color="auto" w:fill="FFFFFF" w:themeFill="background1"/>
              <w:tabs>
                <w:tab w:val="left" w:pos="749"/>
                <w:tab w:val="left" w:pos="2947"/>
              </w:tabs>
              <w:spacing w:after="0" w:line="240" w:lineRule="auto"/>
              <w:ind w:firstLine="170"/>
              <w:rPr>
                <w:ins w:id="366" w:author="Valentina Stepanovic" w:date="2024-07-11T23:42:00Z"/>
                <w:rFonts w:ascii="Times New Roman" w:hAnsi="Times New Roman" w:eastAsia="Times New Roman" w:cs="Times New Roman"/>
                <w:iCs/>
                <w:kern w:val="0"/>
                <w:sz w:val="20"/>
                <w:szCs w:val="20"/>
                <w14:ligatures w14:val="none"/>
              </w:rPr>
            </w:pPr>
          </w:p>
          <w:p w14:paraId="463C8177">
            <w:pPr>
              <w:shd w:val="clear" w:color="auto" w:fill="FFFFFF" w:themeFill="background1"/>
              <w:tabs>
                <w:tab w:val="left" w:pos="749"/>
                <w:tab w:val="left" w:pos="2947"/>
              </w:tabs>
              <w:spacing w:after="0" w:line="240" w:lineRule="auto"/>
              <w:ind w:firstLine="170"/>
              <w:rPr>
                <w:ins w:id="367" w:author="Valentina Stepanovic" w:date="2024-07-11T23:42:00Z"/>
                <w:rFonts w:ascii="Times New Roman" w:hAnsi="Times New Roman" w:eastAsia="Times New Roman" w:cs="Times New Roman"/>
                <w:iCs/>
                <w:kern w:val="0"/>
                <w:sz w:val="20"/>
                <w:szCs w:val="20"/>
                <w14:ligatures w14:val="none"/>
              </w:rPr>
            </w:pPr>
          </w:p>
          <w:p w14:paraId="33141B23">
            <w:pPr>
              <w:shd w:val="clear" w:color="auto" w:fill="FFFFFF" w:themeFill="background1"/>
              <w:tabs>
                <w:tab w:val="left" w:pos="749"/>
                <w:tab w:val="left" w:pos="2947"/>
              </w:tabs>
              <w:spacing w:after="0" w:line="240" w:lineRule="auto"/>
              <w:ind w:firstLine="170"/>
              <w:rPr>
                <w:ins w:id="368" w:author="Valentina Stepanovic" w:date="2024-07-11T23:42:00Z"/>
                <w:rFonts w:ascii="Times New Roman" w:hAnsi="Times New Roman" w:eastAsia="Times New Roman" w:cs="Times New Roman"/>
                <w:iCs/>
                <w:kern w:val="0"/>
                <w:sz w:val="20"/>
                <w:szCs w:val="20"/>
                <w14:ligatures w14:val="none"/>
              </w:rPr>
            </w:pPr>
          </w:p>
          <w:p w14:paraId="1C0EEC77">
            <w:pPr>
              <w:shd w:val="clear" w:color="auto" w:fill="FFFFFF" w:themeFill="background1"/>
              <w:tabs>
                <w:tab w:val="left" w:pos="749"/>
                <w:tab w:val="left" w:pos="2947"/>
              </w:tabs>
              <w:spacing w:after="0" w:line="240" w:lineRule="auto"/>
              <w:ind w:firstLine="170"/>
              <w:rPr>
                <w:ins w:id="369" w:author="Valentina Stepanovic" w:date="2024-07-11T23:42:00Z"/>
                <w:rFonts w:ascii="Times New Roman" w:hAnsi="Times New Roman" w:eastAsia="Times New Roman" w:cs="Times New Roman"/>
                <w:iCs/>
                <w:kern w:val="0"/>
                <w:sz w:val="20"/>
                <w:szCs w:val="20"/>
                <w14:ligatures w14:val="none"/>
              </w:rPr>
            </w:pPr>
            <w:ins w:id="370" w:author="Valentina Stepanovic" w:date="2024-07-11T23:42:00Z">
              <w:r>
                <w:rPr>
                  <w:rFonts w:ascii="Times New Roman" w:hAnsi="Times New Roman" w:eastAsia="Times New Roman" w:cs="Times New Roman"/>
                  <w:iCs/>
                  <w:kern w:val="0"/>
                  <w:sz w:val="20"/>
                  <w:szCs w:val="20"/>
                  <w14:ligatures w14:val="none"/>
                </w:rPr>
                <w:t>• Обезбеђује да школа буде здрава средина са високим хигијенским стандардима</w:t>
              </w:r>
            </w:ins>
          </w:p>
          <w:p w14:paraId="1FDF2BCF">
            <w:pPr>
              <w:shd w:val="clear" w:color="auto" w:fill="FFFFFF" w:themeFill="background1"/>
              <w:tabs>
                <w:tab w:val="left" w:pos="749"/>
                <w:tab w:val="left" w:pos="2947"/>
              </w:tabs>
              <w:spacing w:after="0" w:line="240" w:lineRule="auto"/>
              <w:ind w:firstLine="170"/>
              <w:rPr>
                <w:ins w:id="371" w:author="Valentina Stepanovic" w:date="2024-07-11T23:42:00Z"/>
                <w:rFonts w:ascii="Times New Roman" w:hAnsi="Times New Roman" w:eastAsia="Times New Roman" w:cs="Times New Roman"/>
                <w:iCs/>
                <w:kern w:val="0"/>
                <w:sz w:val="20"/>
                <w:szCs w:val="20"/>
                <w14:ligatures w14:val="none"/>
              </w:rPr>
            </w:pPr>
          </w:p>
          <w:p w14:paraId="264D0F5A">
            <w:pPr>
              <w:shd w:val="clear" w:color="auto" w:fill="FFFFFF" w:themeFill="background1"/>
              <w:tabs>
                <w:tab w:val="left" w:pos="749"/>
                <w:tab w:val="left" w:pos="2947"/>
              </w:tabs>
              <w:spacing w:after="0" w:line="240" w:lineRule="auto"/>
              <w:ind w:firstLine="170"/>
              <w:rPr>
                <w:ins w:id="372" w:author="Valentina Stepanovic" w:date="2024-07-11T23:42:00Z"/>
                <w:rFonts w:ascii="Times New Roman" w:hAnsi="Times New Roman" w:eastAsia="Times New Roman" w:cs="Times New Roman"/>
                <w:iCs/>
                <w:kern w:val="0"/>
                <w:sz w:val="20"/>
                <w:szCs w:val="20"/>
                <w14:ligatures w14:val="none"/>
              </w:rPr>
            </w:pPr>
          </w:p>
          <w:p w14:paraId="4E55DEB9">
            <w:pPr>
              <w:shd w:val="clear" w:color="auto" w:fill="FFFFFF" w:themeFill="background1"/>
              <w:tabs>
                <w:tab w:val="left" w:pos="749"/>
                <w:tab w:val="left" w:pos="2947"/>
              </w:tabs>
              <w:spacing w:after="0" w:line="240" w:lineRule="auto"/>
              <w:ind w:firstLine="170"/>
              <w:rPr>
                <w:ins w:id="373" w:author="Valentina Stepanovic" w:date="2024-07-11T23:42:00Z"/>
                <w:rFonts w:ascii="Times New Roman" w:hAnsi="Times New Roman" w:eastAsia="Times New Roman" w:cs="Times New Roman"/>
                <w:iCs/>
                <w:kern w:val="0"/>
                <w:sz w:val="20"/>
                <w:szCs w:val="20"/>
                <w14:ligatures w14:val="none"/>
              </w:rPr>
            </w:pPr>
          </w:p>
          <w:p w14:paraId="3A664E2D">
            <w:pPr>
              <w:shd w:val="clear" w:color="auto" w:fill="FFFFFF" w:themeFill="background1"/>
              <w:tabs>
                <w:tab w:val="left" w:pos="749"/>
                <w:tab w:val="left" w:pos="2947"/>
              </w:tabs>
              <w:spacing w:after="0" w:line="240" w:lineRule="auto"/>
              <w:contextualSpacing/>
              <w:rPr>
                <w:ins w:id="374" w:author="Valentina Stepanovic" w:date="2024-07-11T23:42:00Z"/>
                <w:rFonts w:ascii="Times New Roman" w:hAnsi="Times New Roman" w:eastAsia="Times New Roman" w:cs="Times New Roman"/>
                <w:iCs/>
                <w:kern w:val="0"/>
                <w:sz w:val="20"/>
                <w:szCs w:val="20"/>
                <w14:ligatures w14:val="none"/>
              </w:rPr>
            </w:pPr>
          </w:p>
          <w:p w14:paraId="7E78FD60">
            <w:pPr>
              <w:shd w:val="clear" w:color="auto" w:fill="FFFFFF" w:themeFill="background1"/>
              <w:tabs>
                <w:tab w:val="left" w:pos="749"/>
                <w:tab w:val="left" w:pos="2947"/>
              </w:tabs>
              <w:spacing w:after="0" w:line="240" w:lineRule="auto"/>
              <w:ind w:firstLine="170"/>
              <w:rPr>
                <w:ins w:id="375" w:author="Valentina Stepanovic" w:date="2024-07-11T23:42:00Z"/>
                <w:rFonts w:ascii="Times New Roman" w:hAnsi="Times New Roman" w:eastAsia="Times New Roman" w:cs="Times New Roman"/>
                <w:iCs/>
                <w:kern w:val="0"/>
                <w:sz w:val="20"/>
                <w:szCs w:val="20"/>
                <w14:ligatures w14:val="none"/>
              </w:rPr>
            </w:pPr>
          </w:p>
          <w:p w14:paraId="5309B903">
            <w:pPr>
              <w:shd w:val="clear" w:color="auto" w:fill="FFFFFF" w:themeFill="background1"/>
              <w:tabs>
                <w:tab w:val="left" w:pos="749"/>
                <w:tab w:val="left" w:pos="2947"/>
              </w:tabs>
              <w:spacing w:after="0" w:line="240" w:lineRule="auto"/>
              <w:rPr>
                <w:ins w:id="376" w:author="Valentina Stepanovic" w:date="2024-07-11T23:42:00Z"/>
                <w:rFonts w:ascii="Times New Roman" w:hAnsi="Times New Roman" w:eastAsia="Times New Roman" w:cs="Times New Roman"/>
                <w:iCs/>
                <w:kern w:val="0"/>
                <w:sz w:val="20"/>
                <w:szCs w:val="20"/>
                <w14:ligatures w14:val="none"/>
              </w:rPr>
            </w:pPr>
            <w:ins w:id="377" w:author="Valentina Stepanovic" w:date="2024-07-11T23:42:00Z">
              <w:r>
                <w:rPr>
                  <w:rFonts w:ascii="Times New Roman" w:hAnsi="Times New Roman" w:eastAsia="Times New Roman" w:cs="Times New Roman"/>
                  <w:iCs/>
                  <w:kern w:val="0"/>
                  <w:sz w:val="20"/>
                  <w:szCs w:val="20"/>
                  <w14:ligatures w14:val="none"/>
                </w:rPr>
                <w:t xml:space="preserve">  •Окружење школе</w:t>
              </w:r>
            </w:ins>
          </w:p>
          <w:p w14:paraId="169B1D42">
            <w:pPr>
              <w:shd w:val="clear" w:color="auto" w:fill="FFFFFF" w:themeFill="background1"/>
              <w:tabs>
                <w:tab w:val="left" w:pos="749"/>
                <w:tab w:val="left" w:pos="2947"/>
              </w:tabs>
              <w:spacing w:after="0" w:line="240" w:lineRule="auto"/>
              <w:ind w:firstLine="170"/>
              <w:rPr>
                <w:ins w:id="378" w:author="Valentina Stepanovic" w:date="2024-07-11T23:42:00Z"/>
                <w:rFonts w:ascii="Times New Roman" w:hAnsi="Times New Roman" w:eastAsia="Times New Roman" w:cs="Times New Roman"/>
                <w:iCs/>
                <w:kern w:val="0"/>
                <w:sz w:val="20"/>
                <w:szCs w:val="20"/>
                <w14:ligatures w14:val="none"/>
              </w:rPr>
            </w:pPr>
          </w:p>
          <w:p w14:paraId="2463B4E6">
            <w:pPr>
              <w:shd w:val="clear" w:color="auto" w:fill="FFFFFF" w:themeFill="background1"/>
              <w:tabs>
                <w:tab w:val="left" w:pos="749"/>
                <w:tab w:val="left" w:pos="2947"/>
              </w:tabs>
              <w:spacing w:after="0" w:line="240" w:lineRule="auto"/>
              <w:ind w:left="995"/>
              <w:contextualSpacing/>
              <w:rPr>
                <w:ins w:id="379" w:author="Valentina Stepanovic" w:date="2024-07-11T23:42:00Z"/>
                <w:rFonts w:ascii="Times New Roman" w:hAnsi="Times New Roman" w:eastAsia="Times New Roman" w:cs="Times New Roman"/>
                <w:iCs/>
                <w:kern w:val="0"/>
                <w:sz w:val="20"/>
                <w:szCs w:val="20"/>
                <w14:ligatures w14:val="none"/>
              </w:rPr>
            </w:pPr>
          </w:p>
        </w:tc>
        <w:tc>
          <w:tcPr>
            <w:tcW w:w="4984" w:type="dxa"/>
            <w:tcBorders>
              <w:top w:val="single" w:color="auto" w:sz="4" w:space="0"/>
              <w:left w:val="single" w:color="auto" w:sz="4" w:space="0"/>
              <w:bottom w:val="single" w:color="auto" w:sz="4" w:space="0"/>
              <w:right w:val="single" w:color="auto" w:sz="4" w:space="0"/>
            </w:tcBorders>
          </w:tcPr>
          <w:p w14:paraId="47FDC606">
            <w:pPr>
              <w:shd w:val="clear" w:color="auto" w:fill="FFFFFF" w:themeFill="background1"/>
              <w:tabs>
                <w:tab w:val="left" w:pos="749"/>
                <w:tab w:val="left" w:pos="2947"/>
              </w:tabs>
              <w:spacing w:after="0" w:line="240" w:lineRule="auto"/>
              <w:ind w:firstLine="170"/>
              <w:rPr>
                <w:ins w:id="380" w:author="Valentina Stepanovic" w:date="2024-07-11T23:42:00Z"/>
                <w:rFonts w:ascii="Times New Roman" w:hAnsi="Times New Roman" w:eastAsia="Times New Roman" w:cs="Times New Roman"/>
                <w:iCs/>
                <w:kern w:val="0"/>
                <w:sz w:val="20"/>
                <w:szCs w:val="20"/>
                <w14:ligatures w14:val="none"/>
              </w:rPr>
            </w:pPr>
            <w:ins w:id="381" w:author="Valentina Stepanovic" w:date="2024-07-11T23:42:00Z">
              <w:r>
                <w:rPr>
                  <w:rFonts w:ascii="Times New Roman" w:hAnsi="Times New Roman" w:eastAsia="Times New Roman" w:cs="Times New Roman"/>
                  <w:iCs/>
                  <w:kern w:val="0"/>
                  <w:sz w:val="20"/>
                  <w:szCs w:val="20"/>
                  <w14:ligatures w14:val="none"/>
                </w:rPr>
                <w:t xml:space="preserve">•Настављене су активности везане за ШБН- у току полугодишта су одрађене радионице за ученике од стране разредних старешина у циљу препознавања и спречавања насиља; </w:t>
              </w:r>
            </w:ins>
          </w:p>
          <w:p w14:paraId="18C1C3E8">
            <w:pPr>
              <w:shd w:val="clear" w:color="auto" w:fill="FFFFFF" w:themeFill="background1"/>
              <w:tabs>
                <w:tab w:val="left" w:pos="749"/>
                <w:tab w:val="left" w:pos="2947"/>
              </w:tabs>
              <w:spacing w:after="0" w:line="240" w:lineRule="auto"/>
              <w:rPr>
                <w:ins w:id="382" w:author="Valentina Stepanovic" w:date="2024-07-11T23:42:00Z"/>
                <w:rFonts w:ascii="Times New Roman" w:hAnsi="Times New Roman" w:eastAsia="Times New Roman" w:cs="Times New Roman"/>
                <w:kern w:val="0"/>
                <w:sz w:val="20"/>
                <w:szCs w:val="20"/>
                <w14:ligatures w14:val="none"/>
              </w:rPr>
            </w:pPr>
            <w:ins w:id="383" w:author="Valentina Stepanovic" w:date="2024-07-11T23:42:00Z">
              <w:r>
                <w:rPr>
                  <w:rFonts w:ascii="Times New Roman" w:hAnsi="Times New Roman" w:eastAsia="Times New Roman" w:cs="Times New Roman"/>
                  <w:kern w:val="0"/>
                  <w:sz w:val="20"/>
                  <w:szCs w:val="20"/>
                  <w14:ligatures w14:val="none"/>
                </w:rPr>
                <w:t xml:space="preserve">Вршњачки тим је својим превентивним активностима допринео да се смањи насиље у школи и да се потенцијални облици насиља предупреде. </w:t>
              </w:r>
            </w:ins>
          </w:p>
          <w:p w14:paraId="0CE5F6BB">
            <w:pPr>
              <w:shd w:val="clear" w:color="auto" w:fill="FFFFFF" w:themeFill="background1"/>
              <w:tabs>
                <w:tab w:val="left" w:pos="749"/>
                <w:tab w:val="left" w:pos="2947"/>
              </w:tabs>
              <w:spacing w:after="0" w:line="240" w:lineRule="auto"/>
              <w:rPr>
                <w:ins w:id="384" w:author="Valentina Stepanovic" w:date="2024-07-11T23:42:00Z"/>
                <w:rFonts w:ascii="Times New Roman" w:hAnsi="Times New Roman" w:eastAsia="Times New Roman" w:cs="Times New Roman"/>
                <w:iCs/>
                <w:kern w:val="0"/>
                <w:sz w:val="20"/>
                <w:szCs w:val="20"/>
                <w14:ligatures w14:val="none"/>
              </w:rPr>
            </w:pPr>
            <w:ins w:id="385" w:author="Valentina Stepanovic" w:date="2024-07-11T23:42:00Z">
              <w:r>
                <w:rPr>
                  <w:rFonts w:ascii="Times New Roman" w:hAnsi="Times New Roman" w:eastAsia="Times New Roman" w:cs="Times New Roman"/>
                  <w:iCs/>
                  <w:kern w:val="0"/>
                  <w:sz w:val="20"/>
                  <w:szCs w:val="20"/>
                  <w14:ligatures w14:val="none"/>
                </w:rPr>
                <w:t>•На почетку школске године у свим одељењима донета су одељењска правила и настојало се да се сви придржавају истих;</w:t>
              </w:r>
            </w:ins>
          </w:p>
          <w:p w14:paraId="0A5F9CB3">
            <w:pPr>
              <w:shd w:val="clear" w:color="auto" w:fill="FFFFFF" w:themeFill="background1"/>
              <w:tabs>
                <w:tab w:val="left" w:pos="749"/>
                <w:tab w:val="left" w:pos="2947"/>
              </w:tabs>
              <w:spacing w:after="0" w:line="240" w:lineRule="auto"/>
              <w:rPr>
                <w:ins w:id="386" w:author="Valentina Stepanovic" w:date="2024-07-11T23:42:00Z"/>
                <w:rFonts w:ascii="Times New Roman" w:hAnsi="Times New Roman" w:eastAsia="Times New Roman" w:cs="Times New Roman"/>
                <w:iCs/>
                <w:kern w:val="0"/>
                <w:sz w:val="20"/>
                <w:szCs w:val="20"/>
                <w14:ligatures w14:val="none"/>
              </w:rPr>
            </w:pPr>
            <w:ins w:id="387" w:author="Valentina Stepanovic" w:date="2024-07-11T23:42:00Z">
              <w:r>
                <w:rPr>
                  <w:rFonts w:ascii="Times New Roman" w:hAnsi="Times New Roman" w:eastAsia="Times New Roman" w:cs="Times New Roman"/>
                  <w:iCs/>
                  <w:kern w:val="0"/>
                  <w:sz w:val="20"/>
                  <w:szCs w:val="20"/>
                  <w14:ligatures w14:val="none"/>
                </w:rPr>
                <w:t xml:space="preserve"> Тимови, Ђачки парламент,Ђачки креативни клуб су у оквиру манифестације ,,Буђење”, PLAY DAY –a организовали радионицу на тему уважавања и поштовања различитости.</w:t>
              </w:r>
            </w:ins>
          </w:p>
          <w:p w14:paraId="5F137760">
            <w:pPr>
              <w:shd w:val="clear" w:color="auto" w:fill="FFFFFF" w:themeFill="background1"/>
              <w:tabs>
                <w:tab w:val="left" w:pos="749"/>
                <w:tab w:val="left" w:pos="2947"/>
              </w:tabs>
              <w:spacing w:after="0" w:line="240" w:lineRule="auto"/>
              <w:rPr>
                <w:ins w:id="388" w:author="Valentina Stepanovic" w:date="2024-07-11T23:42:00Z"/>
                <w:rFonts w:ascii="Times New Roman" w:hAnsi="Times New Roman" w:eastAsia="Times New Roman" w:cs="Times New Roman"/>
                <w:iCs/>
                <w:kern w:val="0"/>
                <w:sz w:val="20"/>
                <w:szCs w:val="20"/>
                <w14:ligatures w14:val="none"/>
              </w:rPr>
            </w:pPr>
          </w:p>
          <w:p w14:paraId="1CFBD8D9">
            <w:pPr>
              <w:shd w:val="clear" w:color="auto" w:fill="FFFFFF" w:themeFill="background1"/>
              <w:tabs>
                <w:tab w:val="left" w:pos="749"/>
                <w:tab w:val="left" w:pos="2947"/>
              </w:tabs>
              <w:spacing w:after="0" w:line="240" w:lineRule="auto"/>
              <w:ind w:firstLine="170"/>
              <w:rPr>
                <w:ins w:id="389" w:author="Valentina Stepanovic" w:date="2024-07-11T23:42:00Z"/>
                <w:rFonts w:ascii="Times New Roman" w:hAnsi="Times New Roman" w:eastAsia="Times New Roman" w:cs="Times New Roman"/>
                <w:iCs/>
                <w:kern w:val="0"/>
                <w:sz w:val="20"/>
                <w:szCs w:val="20"/>
                <w14:ligatures w14:val="none"/>
              </w:rPr>
            </w:pPr>
            <w:ins w:id="390" w:author="Valentina Stepanovic" w:date="2024-07-11T23:42:00Z">
              <w:r>
                <w:rPr>
                  <w:rFonts w:ascii="Times New Roman" w:hAnsi="Times New Roman" w:eastAsia="Times New Roman" w:cs="Times New Roman"/>
                  <w:iCs/>
                  <w:kern w:val="0"/>
                  <w:sz w:val="20"/>
                  <w:szCs w:val="20"/>
                  <w14:ligatures w14:val="none"/>
                </w:rPr>
                <w:t xml:space="preserve">•Тим за борбу против насиља се састајао по потреби. Чланови тима заједно или појединачно су укључивани у решавању појединачних проблемских ситуација по одељењима. Општи утисак је да је рад тима имао врло позитивне резултате у већини случајева </w:t>
              </w:r>
            </w:ins>
          </w:p>
          <w:p w14:paraId="3B6CD802">
            <w:pPr>
              <w:shd w:val="clear" w:color="auto" w:fill="FFFFFF" w:themeFill="background1"/>
              <w:tabs>
                <w:tab w:val="left" w:pos="749"/>
                <w:tab w:val="left" w:pos="2947"/>
              </w:tabs>
              <w:spacing w:after="0" w:line="240" w:lineRule="auto"/>
              <w:jc w:val="center"/>
              <w:rPr>
                <w:ins w:id="391" w:author="Valentina Stepanovic" w:date="2024-07-11T23:42:00Z"/>
                <w:rFonts w:ascii="Times New Roman" w:hAnsi="Times New Roman" w:eastAsia="Times New Roman" w:cs="Times New Roman"/>
                <w:kern w:val="0"/>
                <w:sz w:val="20"/>
                <w:szCs w:val="20"/>
                <w14:ligatures w14:val="none"/>
              </w:rPr>
            </w:pPr>
          </w:p>
          <w:p w14:paraId="08E1CF98">
            <w:pPr>
              <w:shd w:val="clear" w:color="auto" w:fill="FFFFFF" w:themeFill="background1"/>
              <w:tabs>
                <w:tab w:val="left" w:pos="749"/>
                <w:tab w:val="left" w:pos="2947"/>
              </w:tabs>
              <w:spacing w:after="0" w:line="240" w:lineRule="auto"/>
              <w:ind w:firstLine="170"/>
              <w:rPr>
                <w:ins w:id="392" w:author="Valentina Stepanovic" w:date="2024-07-11T23:42:00Z"/>
                <w:rFonts w:ascii="Times New Roman" w:hAnsi="Times New Roman" w:eastAsia="Times New Roman" w:cs="Times New Roman"/>
                <w:iCs/>
                <w:kern w:val="0"/>
                <w:sz w:val="20"/>
                <w:szCs w:val="20"/>
                <w14:ligatures w14:val="none"/>
              </w:rPr>
            </w:pPr>
            <w:ins w:id="393" w:author="Valentina Stepanovic" w:date="2024-07-11T23:42:00Z">
              <w:r>
                <w:rPr>
                  <w:rFonts w:ascii="Times New Roman" w:hAnsi="Times New Roman" w:eastAsia="Times New Roman" w:cs="Times New Roman"/>
                  <w:iCs/>
                  <w:kern w:val="0"/>
                  <w:sz w:val="20"/>
                  <w:szCs w:val="20"/>
                  <w14:ligatures w14:val="none"/>
                </w:rPr>
                <w:t xml:space="preserve">•Појачан је рад са породицама ученика којима се потребна додатна подршка у виду саветовања. </w:t>
              </w:r>
            </w:ins>
          </w:p>
          <w:p w14:paraId="30F08A39">
            <w:pPr>
              <w:shd w:val="clear" w:color="auto" w:fill="FFFFFF" w:themeFill="background1"/>
              <w:tabs>
                <w:tab w:val="left" w:pos="749"/>
                <w:tab w:val="left" w:pos="2947"/>
              </w:tabs>
              <w:spacing w:after="0" w:line="240" w:lineRule="auto"/>
              <w:jc w:val="center"/>
              <w:rPr>
                <w:ins w:id="394" w:author="Valentina Stepanovic" w:date="2024-07-11T23:42:00Z"/>
                <w:rFonts w:ascii="Times New Roman" w:hAnsi="Times New Roman" w:eastAsia="Times New Roman" w:cs="Times New Roman"/>
                <w:iCs/>
                <w:kern w:val="0"/>
                <w:sz w:val="20"/>
                <w:szCs w:val="20"/>
                <w14:ligatures w14:val="none"/>
              </w:rPr>
            </w:pPr>
          </w:p>
          <w:p w14:paraId="11DB5C4F">
            <w:pPr>
              <w:shd w:val="clear" w:color="auto" w:fill="FFFFFF" w:themeFill="background1"/>
              <w:tabs>
                <w:tab w:val="left" w:pos="749"/>
                <w:tab w:val="left" w:pos="2947"/>
              </w:tabs>
              <w:spacing w:after="0" w:line="240" w:lineRule="auto"/>
              <w:ind w:firstLine="170"/>
              <w:rPr>
                <w:ins w:id="395" w:author="Valentina Stepanovic" w:date="2024-07-11T23:42:00Z"/>
                <w:rFonts w:ascii="Times New Roman" w:hAnsi="Times New Roman" w:eastAsia="Times New Roman" w:cs="Times New Roman"/>
                <w:iCs/>
                <w:kern w:val="0"/>
                <w:sz w:val="20"/>
                <w:szCs w:val="20"/>
                <w14:ligatures w14:val="none"/>
              </w:rPr>
            </w:pPr>
            <w:ins w:id="396" w:author="Valentina Stepanovic" w:date="2024-07-11T23:42:00Z">
              <w:r>
                <w:rPr>
                  <w:rFonts w:ascii="Times New Roman" w:hAnsi="Times New Roman" w:eastAsia="Times New Roman" w:cs="Times New Roman"/>
                  <w:iCs/>
                  <w:kern w:val="0"/>
                  <w:sz w:val="20"/>
                  <w:szCs w:val="20"/>
                  <w14:ligatures w14:val="none"/>
                </w:rPr>
                <w:t xml:space="preserve"> Сарадња са Центром за социјални рад, МУП-оm и</w:t>
              </w:r>
            </w:ins>
          </w:p>
          <w:p w14:paraId="0F975E40">
            <w:pPr>
              <w:shd w:val="clear" w:color="auto" w:fill="FFFFFF" w:themeFill="background1"/>
              <w:tabs>
                <w:tab w:val="left" w:pos="749"/>
                <w:tab w:val="left" w:pos="2947"/>
              </w:tabs>
              <w:spacing w:after="0" w:line="240" w:lineRule="auto"/>
              <w:ind w:firstLine="170"/>
              <w:rPr>
                <w:ins w:id="397" w:author="Valentina Stepanovic" w:date="2024-07-11T23:42:00Z"/>
                <w:rFonts w:ascii="Times New Roman" w:hAnsi="Times New Roman" w:eastAsia="Times New Roman" w:cs="Times New Roman"/>
                <w:iCs/>
                <w:kern w:val="0"/>
                <w:sz w:val="20"/>
                <w:szCs w:val="20"/>
                <w14:ligatures w14:val="none"/>
              </w:rPr>
            </w:pPr>
            <w:ins w:id="398" w:author="Valentina Stepanovic" w:date="2024-07-11T23:42:00Z">
              <w:r>
                <w:rPr>
                  <w:rFonts w:ascii="Times New Roman" w:hAnsi="Times New Roman" w:eastAsia="Times New Roman" w:cs="Times New Roman"/>
                  <w:iCs/>
                  <w:kern w:val="0"/>
                  <w:sz w:val="20"/>
                  <w:szCs w:val="20"/>
                  <w14:ligatures w14:val="none"/>
                </w:rPr>
                <w:t>Министарством образовања остварена је у току</w:t>
              </w:r>
            </w:ins>
          </w:p>
          <w:p w14:paraId="10BCE091">
            <w:pPr>
              <w:shd w:val="clear" w:color="auto" w:fill="FFFFFF" w:themeFill="background1"/>
              <w:tabs>
                <w:tab w:val="left" w:pos="749"/>
                <w:tab w:val="left" w:pos="2947"/>
              </w:tabs>
              <w:spacing w:after="0" w:line="240" w:lineRule="auto"/>
              <w:ind w:firstLine="170"/>
              <w:rPr>
                <w:ins w:id="399" w:author="Valentina Stepanovic" w:date="2024-07-11T23:42:00Z"/>
                <w:rFonts w:ascii="Times New Roman" w:hAnsi="Times New Roman" w:eastAsia="Times New Roman" w:cs="Times New Roman"/>
                <w:iCs/>
                <w:kern w:val="0"/>
                <w:sz w:val="20"/>
                <w:szCs w:val="20"/>
                <w14:ligatures w14:val="none"/>
              </w:rPr>
            </w:pPr>
            <w:ins w:id="400" w:author="Valentina Stepanovic" w:date="2024-07-11T23:42:00Z">
              <w:r>
                <w:rPr>
                  <w:rFonts w:ascii="Times New Roman" w:hAnsi="Times New Roman" w:eastAsia="Times New Roman" w:cs="Times New Roman"/>
                  <w:iCs/>
                  <w:kern w:val="0"/>
                  <w:sz w:val="20"/>
                  <w:szCs w:val="20"/>
                  <w14:ligatures w14:val="none"/>
                </w:rPr>
                <w:t>школске године. У сарадњи са МУП Пећинци</w:t>
              </w:r>
            </w:ins>
          </w:p>
          <w:p w14:paraId="5D2812F9">
            <w:pPr>
              <w:shd w:val="clear" w:color="auto" w:fill="FFFFFF" w:themeFill="background1"/>
              <w:tabs>
                <w:tab w:val="left" w:pos="749"/>
                <w:tab w:val="left" w:pos="2947"/>
              </w:tabs>
              <w:spacing w:after="0" w:line="240" w:lineRule="auto"/>
              <w:ind w:firstLine="170"/>
              <w:rPr>
                <w:ins w:id="401" w:author="Valentina Stepanovic" w:date="2024-07-11T23:42:00Z"/>
                <w:rFonts w:ascii="Times New Roman" w:hAnsi="Times New Roman" w:eastAsia="Times New Roman" w:cs="Times New Roman"/>
                <w:iCs/>
                <w:kern w:val="0"/>
                <w:sz w:val="20"/>
                <w:szCs w:val="20"/>
                <w14:ligatures w14:val="none"/>
              </w:rPr>
            </w:pPr>
            <w:ins w:id="402" w:author="Valentina Stepanovic" w:date="2024-07-11T23:42:00Z">
              <w:r>
                <w:rPr>
                  <w:rFonts w:ascii="Times New Roman" w:hAnsi="Times New Roman" w:eastAsia="Times New Roman" w:cs="Times New Roman"/>
                  <w:iCs/>
                  <w:kern w:val="0"/>
                  <w:sz w:val="20"/>
                  <w:szCs w:val="20"/>
                  <w14:ligatures w14:val="none"/>
                </w:rPr>
                <w:t>организована су предавања на тему насиља за ученике 4.  и  6.разреда.</w:t>
              </w:r>
            </w:ins>
          </w:p>
          <w:p w14:paraId="352A01CE">
            <w:pPr>
              <w:shd w:val="clear" w:color="auto" w:fill="FFFFFF" w:themeFill="background1"/>
              <w:tabs>
                <w:tab w:val="left" w:pos="749"/>
                <w:tab w:val="left" w:pos="2947"/>
              </w:tabs>
              <w:spacing w:after="0" w:line="240" w:lineRule="auto"/>
              <w:rPr>
                <w:ins w:id="403" w:author="Valentina Stepanovic" w:date="2024-07-11T23:42:00Z"/>
                <w:rFonts w:ascii="Times New Roman" w:hAnsi="Times New Roman" w:eastAsia="Times New Roman" w:cs="Times New Roman"/>
                <w:iCs/>
                <w:kern w:val="0"/>
                <w:sz w:val="20"/>
                <w:szCs w:val="20"/>
                <w14:ligatures w14:val="none"/>
              </w:rPr>
            </w:pPr>
          </w:p>
          <w:p w14:paraId="655C56F5">
            <w:pPr>
              <w:shd w:val="clear" w:color="auto" w:fill="FFFFFF" w:themeFill="background1"/>
              <w:tabs>
                <w:tab w:val="left" w:pos="749"/>
                <w:tab w:val="left" w:pos="2947"/>
              </w:tabs>
              <w:spacing w:after="0" w:line="240" w:lineRule="auto"/>
              <w:ind w:firstLine="170"/>
              <w:rPr>
                <w:ins w:id="404" w:author="Valentina Stepanovic" w:date="2024-07-11T23:42:00Z"/>
                <w:rFonts w:ascii="Times New Roman" w:hAnsi="Times New Roman" w:eastAsia="Times New Roman" w:cs="Times New Roman"/>
                <w:iCs/>
                <w:kern w:val="0"/>
                <w:sz w:val="20"/>
                <w:szCs w:val="20"/>
                <w14:ligatures w14:val="none"/>
              </w:rPr>
            </w:pPr>
            <w:ins w:id="405" w:author="Valentina Stepanovic" w:date="2024-07-11T23:42:00Z">
              <w:r>
                <w:rPr>
                  <w:rFonts w:ascii="Times New Roman" w:hAnsi="Times New Roman" w:eastAsia="Times New Roman" w:cs="Times New Roman"/>
                  <w:iCs/>
                  <w:kern w:val="0"/>
                  <w:sz w:val="20"/>
                  <w:szCs w:val="20"/>
                  <w14:ligatures w14:val="none"/>
                </w:rPr>
                <w:t>•Обављени су систематски прегледиофтамолога ученика у Дому здравља Пећинци као и стоматолошки систематски прегледи од стране лекара из Дома здравља Пећинци, у амбулантама у Купинову, Ашањи и Обрежу.</w:t>
              </w:r>
            </w:ins>
          </w:p>
          <w:p w14:paraId="6D94ECDE">
            <w:pPr>
              <w:shd w:val="clear" w:color="auto" w:fill="FFFFFF" w:themeFill="background1"/>
              <w:tabs>
                <w:tab w:val="left" w:pos="749"/>
                <w:tab w:val="left" w:pos="2947"/>
              </w:tabs>
              <w:spacing w:after="0" w:line="240" w:lineRule="auto"/>
              <w:ind w:firstLine="170"/>
              <w:rPr>
                <w:ins w:id="406" w:author="Valentina Stepanovic" w:date="2024-07-11T23:42:00Z"/>
                <w:rFonts w:ascii="Times New Roman" w:hAnsi="Times New Roman" w:eastAsia="Times New Roman" w:cs="Times New Roman"/>
                <w:iCs/>
                <w:kern w:val="0"/>
                <w:sz w:val="20"/>
                <w:szCs w:val="20"/>
                <w14:ligatures w14:val="none"/>
              </w:rPr>
            </w:pPr>
          </w:p>
          <w:p w14:paraId="589D7521">
            <w:pPr>
              <w:shd w:val="clear" w:color="auto" w:fill="FFFFFF" w:themeFill="background1"/>
              <w:tabs>
                <w:tab w:val="left" w:pos="749"/>
                <w:tab w:val="left" w:pos="2947"/>
              </w:tabs>
              <w:spacing w:after="0" w:line="240" w:lineRule="auto"/>
              <w:ind w:firstLine="170"/>
              <w:rPr>
                <w:ins w:id="407" w:author="Valentina Stepanovic" w:date="2024-07-11T23:42:00Z"/>
                <w:rFonts w:ascii="Times New Roman" w:hAnsi="Times New Roman" w:eastAsia="Times New Roman" w:cs="Times New Roman"/>
                <w:iCs/>
                <w:kern w:val="0"/>
                <w:sz w:val="20"/>
                <w:szCs w:val="20"/>
                <w14:ligatures w14:val="none"/>
              </w:rPr>
            </w:pPr>
            <w:ins w:id="408" w:author="Valentina Stepanovic" w:date="2024-07-11T23:42:00Z">
              <w:r>
                <w:rPr>
                  <w:rFonts w:ascii="Times New Roman" w:hAnsi="Times New Roman" w:eastAsia="Times New Roman" w:cs="Times New Roman"/>
                  <w:iCs/>
                  <w:kern w:val="0"/>
                  <w:sz w:val="20"/>
                  <w:szCs w:val="20"/>
                  <w14:ligatures w14:val="none"/>
                </w:rPr>
                <w:t>•Редовно се одржава хигијена школских просторија. Током зимског распуста поред генералног чишћења школе одрађена је дезинфекција, дезинсекција и дератизација школских просторија од стране фирме ,,cikloconik’’, чишћење школе, промена попуцалихстакала на прозорима и вратима као и чишћењеклима уређаја.</w:t>
              </w:r>
            </w:ins>
          </w:p>
          <w:p w14:paraId="6CF4D14C">
            <w:pPr>
              <w:shd w:val="clear" w:color="auto" w:fill="FFFFFF" w:themeFill="background1"/>
              <w:tabs>
                <w:tab w:val="left" w:pos="749"/>
                <w:tab w:val="left" w:pos="2947"/>
              </w:tabs>
              <w:spacing w:after="0" w:line="240" w:lineRule="auto"/>
              <w:ind w:firstLine="170"/>
              <w:rPr>
                <w:ins w:id="409" w:author="Valentina Stepanovic" w:date="2024-07-11T23:42:00Z"/>
                <w:rFonts w:ascii="Times New Roman" w:hAnsi="Times New Roman" w:eastAsia="Times New Roman" w:cs="Times New Roman"/>
                <w:iCs/>
                <w:kern w:val="0"/>
                <w:sz w:val="20"/>
                <w:szCs w:val="20"/>
                <w14:ligatures w14:val="none"/>
              </w:rPr>
            </w:pPr>
            <w:ins w:id="410" w:author="Valentina Stepanovic" w:date="2024-07-11T23:42:00Z">
              <w:r>
                <w:rPr>
                  <w:rFonts w:ascii="Times New Roman" w:hAnsi="Times New Roman" w:eastAsia="Times New Roman" w:cs="Times New Roman"/>
                  <w:iCs/>
                  <w:kern w:val="0"/>
                  <w:sz w:val="20"/>
                  <w:szCs w:val="20"/>
                  <w14:ligatures w14:val="none"/>
                </w:rPr>
                <w:t>У матичној школи у Купинову, видно је побољшана хигијена, залагањем спремачица и захваљујући њиховој посвећености и показаном ентузијазму,запосленeЖељкe Јовановић, Јованe и Милеве М. ).У подручној школи у Ашањи, било је примедби од стране родитеља и директорке, што се тиче хигијене једног дела школе. Спремачицама је указано да побољшају хигијену школе, што су и испуниле.</w:t>
              </w:r>
            </w:ins>
          </w:p>
          <w:p w14:paraId="17C49E8B">
            <w:pPr>
              <w:shd w:val="clear" w:color="auto" w:fill="FFFFFF" w:themeFill="background1"/>
              <w:tabs>
                <w:tab w:val="left" w:pos="749"/>
                <w:tab w:val="left" w:pos="2947"/>
              </w:tabs>
              <w:spacing w:after="0" w:line="240" w:lineRule="auto"/>
              <w:ind w:firstLine="170"/>
              <w:rPr>
                <w:ins w:id="411" w:author="Valentina Stepanovic" w:date="2024-07-11T23:42:00Z"/>
                <w:rFonts w:ascii="Times New Roman" w:hAnsi="Times New Roman" w:eastAsia="Times New Roman" w:cs="Times New Roman"/>
                <w:iCs/>
                <w:kern w:val="0"/>
                <w:sz w:val="20"/>
                <w:szCs w:val="20"/>
                <w14:ligatures w14:val="none"/>
              </w:rPr>
            </w:pPr>
          </w:p>
          <w:p w14:paraId="2B9C30DE">
            <w:pPr>
              <w:shd w:val="clear" w:color="auto" w:fill="FFFFFF" w:themeFill="background1"/>
              <w:tabs>
                <w:tab w:val="left" w:pos="749"/>
                <w:tab w:val="left" w:pos="2947"/>
              </w:tabs>
              <w:spacing w:after="0" w:line="240" w:lineRule="auto"/>
              <w:ind w:firstLine="170"/>
              <w:rPr>
                <w:ins w:id="412" w:author="Valentina Stepanovic" w:date="2024-07-11T23:42:00Z"/>
                <w:rFonts w:ascii="Times New Roman" w:hAnsi="Times New Roman" w:eastAsia="Times New Roman" w:cs="Times New Roman"/>
                <w:iCs/>
                <w:kern w:val="0"/>
                <w:sz w:val="20"/>
                <w:szCs w:val="20"/>
                <w14:ligatures w14:val="none"/>
              </w:rPr>
            </w:pPr>
            <w:ins w:id="413" w:author="Valentina Stepanovic" w:date="2024-07-11T23:42:00Z">
              <w:r>
                <w:rPr>
                  <w:rFonts w:ascii="Times New Roman" w:hAnsi="Times New Roman" w:eastAsia="Times New Roman" w:cs="Times New Roman"/>
                  <w:iCs/>
                  <w:kern w:val="0"/>
                  <w:sz w:val="20"/>
                  <w:szCs w:val="20"/>
                  <w14:ligatures w14:val="none"/>
                </w:rPr>
                <w:t>•У Kупинову, Aшањи и Обрежу је школски терен покривен видео надзором,што је од велике користи у превенцији насиља. Евидентно је да се насиље смањило од како су постављене камере. У Купинову је потребно осветљење за школско двориште.Планирано је да се појача следеће  школске године.</w:t>
              </w:r>
            </w:ins>
          </w:p>
          <w:p w14:paraId="5DAD8B91">
            <w:pPr>
              <w:shd w:val="clear" w:color="auto" w:fill="FFFFFF" w:themeFill="background1"/>
              <w:tabs>
                <w:tab w:val="left" w:pos="749"/>
                <w:tab w:val="left" w:pos="2947"/>
              </w:tabs>
              <w:spacing w:after="0" w:line="240" w:lineRule="auto"/>
              <w:ind w:firstLine="170"/>
              <w:rPr>
                <w:ins w:id="414" w:author="Valentina Stepanovic" w:date="2024-07-11T23:42:00Z"/>
                <w:rFonts w:ascii="Times New Roman" w:hAnsi="Times New Roman" w:eastAsia="Times New Roman" w:cs="Times New Roman"/>
                <w:iCs/>
                <w:kern w:val="0"/>
                <w:sz w:val="20"/>
                <w:szCs w:val="20"/>
                <w14:ligatures w14:val="none"/>
              </w:rPr>
            </w:pPr>
          </w:p>
          <w:p w14:paraId="135BC3E5">
            <w:pPr>
              <w:shd w:val="clear" w:color="auto" w:fill="FFFFFF" w:themeFill="background1"/>
              <w:tabs>
                <w:tab w:val="left" w:pos="749"/>
                <w:tab w:val="left" w:pos="2947"/>
              </w:tabs>
              <w:spacing w:after="0" w:line="240" w:lineRule="auto"/>
              <w:rPr>
                <w:ins w:id="415" w:author="Valentina Stepanovic" w:date="2024-07-11T23:42:00Z"/>
                <w:rFonts w:ascii="Times New Roman" w:hAnsi="Times New Roman" w:eastAsia="Times New Roman" w:cs="Times New Roman"/>
                <w:iCs/>
                <w:kern w:val="0"/>
                <w:sz w:val="20"/>
                <w:szCs w:val="20"/>
                <w14:ligatures w14:val="none"/>
              </w:rPr>
            </w:pPr>
            <w:ins w:id="416" w:author="Valentina Stepanovic" w:date="2024-07-11T23:42:00Z">
              <w:r>
                <w:rPr>
                  <w:rFonts w:ascii="Times New Roman" w:hAnsi="Times New Roman" w:eastAsia="Times New Roman" w:cs="Times New Roman"/>
                  <w:iCs/>
                  <w:kern w:val="0"/>
                  <w:sz w:val="20"/>
                  <w:szCs w:val="20"/>
                  <w14:ligatures w14:val="none"/>
                </w:rPr>
                <w:t>•Окружење школе: школско двориште је делимично ограђено у Купинову и Обрежу,а у Ашањи је ограђено. Спортски реквизити(кошеви, голови) на терену се једном недељно проверавају од стране домара.</w:t>
              </w:r>
            </w:ins>
          </w:p>
          <w:p w14:paraId="128C680F">
            <w:pPr>
              <w:shd w:val="clear" w:color="auto" w:fill="FFFFFF" w:themeFill="background1"/>
              <w:tabs>
                <w:tab w:val="left" w:pos="749"/>
                <w:tab w:val="left" w:pos="2947"/>
              </w:tabs>
              <w:spacing w:after="0" w:line="240" w:lineRule="auto"/>
              <w:ind w:firstLine="170"/>
              <w:rPr>
                <w:ins w:id="417" w:author="Valentina Stepanovic" w:date="2024-07-11T23:42:00Z"/>
                <w:rFonts w:ascii="Times New Roman" w:hAnsi="Times New Roman" w:eastAsia="Times New Roman" w:cs="Times New Roman"/>
                <w:b/>
                <w:kern w:val="0"/>
                <w:sz w:val="28"/>
                <w:szCs w:val="28"/>
                <w14:ligatures w14:val="none"/>
              </w:rPr>
            </w:pPr>
          </w:p>
        </w:tc>
      </w:tr>
    </w:tbl>
    <w:p w14:paraId="604A23C3">
      <w:pPr>
        <w:shd w:val="clear" w:color="auto" w:fill="FFFFFF" w:themeFill="background1"/>
        <w:tabs>
          <w:tab w:val="left" w:pos="749"/>
          <w:tab w:val="left" w:pos="2947"/>
        </w:tabs>
        <w:ind w:left="720"/>
        <w:jc w:val="center"/>
        <w:rPr>
          <w:ins w:id="418" w:author="Valentina Stepanovic" w:date="2024-07-11T23:42:00Z"/>
          <w:rFonts w:ascii="Times New Roman" w:hAnsi="Times New Roman" w:eastAsia="Calibri" w:cs="Times New Roman"/>
          <w:b/>
          <w:sz w:val="28"/>
          <w:szCs w:val="28"/>
        </w:rPr>
      </w:pPr>
    </w:p>
    <w:p w14:paraId="432A44DD">
      <w:pPr>
        <w:shd w:val="clear" w:color="auto" w:fill="FFFFFF" w:themeFill="background1"/>
        <w:tabs>
          <w:tab w:val="left" w:pos="749"/>
          <w:tab w:val="left" w:pos="2947"/>
        </w:tabs>
        <w:ind w:left="720"/>
        <w:jc w:val="center"/>
        <w:rPr>
          <w:ins w:id="419" w:author="Valentina Stepanovic" w:date="2024-07-11T23:42:00Z"/>
          <w:rFonts w:ascii="Times New Roman" w:hAnsi="Times New Roman" w:eastAsia="Calibri" w:cs="Times New Roman"/>
          <w:b/>
          <w:bCs/>
          <w:iCs/>
          <w:sz w:val="36"/>
          <w:szCs w:val="36"/>
        </w:rPr>
      </w:pPr>
      <w:ins w:id="420" w:author="Valentina Stepanovic" w:date="2024-07-11T23:42:00Z">
        <w:r>
          <w:rPr>
            <w:rFonts w:ascii="Times New Roman" w:hAnsi="Times New Roman" w:eastAsia="Calibri" w:cs="Times New Roman"/>
            <w:b/>
            <w:bCs/>
            <w:iCs/>
            <w:sz w:val="36"/>
            <w:szCs w:val="36"/>
          </w:rPr>
          <w:t>Развој и обезбеђивање квалитета наставног и васпитног процеса у школи</w:t>
        </w:r>
      </w:ins>
    </w:p>
    <w:p w14:paraId="464EF936">
      <w:pPr>
        <w:shd w:val="clear" w:color="auto" w:fill="FFFFFF" w:themeFill="background1"/>
        <w:tabs>
          <w:tab w:val="left" w:pos="749"/>
          <w:tab w:val="left" w:pos="2947"/>
        </w:tabs>
        <w:ind w:left="720"/>
        <w:jc w:val="center"/>
        <w:rPr>
          <w:ins w:id="421"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846"/>
      </w:tblGrid>
      <w:tr w14:paraId="61E3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22"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15DA2070">
            <w:pPr>
              <w:shd w:val="clear" w:color="auto" w:fill="FFFFFF" w:themeFill="background1"/>
              <w:tabs>
                <w:tab w:val="left" w:pos="749"/>
                <w:tab w:val="left" w:pos="2947"/>
              </w:tabs>
              <w:spacing w:after="0" w:line="240" w:lineRule="auto"/>
              <w:jc w:val="center"/>
              <w:rPr>
                <w:ins w:id="423" w:author="Valentina Stepanovic" w:date="2024-07-11T23:42:00Z"/>
                <w:rFonts w:ascii="Times New Roman" w:hAnsi="Times New Roman" w:eastAsia="Times New Roman" w:cs="Times New Roman"/>
                <w:b/>
                <w:kern w:val="0"/>
                <w:sz w:val="36"/>
                <w:szCs w:val="36"/>
                <w14:ligatures w14:val="none"/>
              </w:rPr>
            </w:pPr>
            <w:ins w:id="424" w:author="Valentina Stepanovic" w:date="2024-07-11T23:42:00Z">
              <w:r>
                <w:rPr>
                  <w:rFonts w:ascii="Times New Roman" w:hAnsi="Times New Roman" w:eastAsia="Times New Roman" w:cs="Times New Roman"/>
                  <w:b/>
                  <w:bCs/>
                  <w:iCs/>
                  <w:kern w:val="0"/>
                  <w:sz w:val="20"/>
                  <w:szCs w:val="20"/>
                  <w14:ligatures w14:val="none"/>
                </w:rPr>
                <w:t>Развој и обезбеђивање квалитета наставног и васпитног процеса у школи</w:t>
              </w:r>
            </w:ins>
          </w:p>
        </w:tc>
        <w:tc>
          <w:tcPr>
            <w:tcW w:w="4984" w:type="dxa"/>
            <w:tcBorders>
              <w:top w:val="single" w:color="auto" w:sz="4" w:space="0"/>
              <w:left w:val="single" w:color="auto" w:sz="4" w:space="0"/>
              <w:bottom w:val="single" w:color="auto" w:sz="4" w:space="0"/>
              <w:right w:val="single" w:color="auto" w:sz="4" w:space="0"/>
            </w:tcBorders>
          </w:tcPr>
          <w:p w14:paraId="1FA9D010">
            <w:pPr>
              <w:shd w:val="clear" w:color="auto" w:fill="FFFFFF" w:themeFill="background1"/>
              <w:tabs>
                <w:tab w:val="left" w:pos="749"/>
                <w:tab w:val="left" w:pos="2947"/>
              </w:tabs>
              <w:spacing w:after="0" w:line="240" w:lineRule="auto"/>
              <w:jc w:val="center"/>
              <w:rPr>
                <w:ins w:id="425" w:author="Valentina Stepanovic" w:date="2024-07-11T23:42:00Z"/>
                <w:rFonts w:ascii="Times New Roman" w:hAnsi="Times New Roman" w:eastAsia="Times New Roman" w:cs="Times New Roman"/>
                <w:b/>
                <w:kern w:val="0"/>
                <w:sz w:val="36"/>
                <w:szCs w:val="36"/>
                <w14:ligatures w14:val="none"/>
              </w:rPr>
            </w:pPr>
            <w:ins w:id="426" w:author="Valentina Stepanovic" w:date="2024-07-11T23:42:00Z">
              <w:r>
                <w:rPr>
                  <w:rFonts w:ascii="Times New Roman" w:hAnsi="Times New Roman" w:eastAsia="Times New Roman" w:cs="Times New Roman"/>
                  <w:b/>
                  <w:bCs/>
                  <w:iCs/>
                  <w:kern w:val="0"/>
                  <w:sz w:val="20"/>
                  <w:szCs w:val="20"/>
                  <w14:ligatures w14:val="none"/>
                </w:rPr>
                <w:t>1.2.3.</w:t>
              </w:r>
            </w:ins>
          </w:p>
        </w:tc>
      </w:tr>
      <w:tr w14:paraId="16B4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2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08E9CDAC">
            <w:pPr>
              <w:shd w:val="clear" w:color="auto" w:fill="FFFFFF" w:themeFill="background1"/>
              <w:tabs>
                <w:tab w:val="left" w:pos="749"/>
                <w:tab w:val="left" w:pos="2947"/>
              </w:tabs>
              <w:spacing w:after="0" w:line="240" w:lineRule="auto"/>
              <w:jc w:val="center"/>
              <w:rPr>
                <w:ins w:id="428" w:author="Valentina Stepanovic" w:date="2024-07-11T23:42:00Z"/>
                <w:rFonts w:ascii="Times New Roman" w:hAnsi="Times New Roman" w:eastAsia="Times New Roman" w:cs="Times New Roman"/>
                <w:kern w:val="0"/>
                <w:sz w:val="36"/>
                <w:szCs w:val="36"/>
                <w14:ligatures w14:val="none"/>
              </w:rPr>
            </w:pPr>
            <w:ins w:id="429" w:author="Valentina Stepanovic" w:date="2024-07-11T23:42:00Z">
              <w:r>
                <w:rPr>
                  <w:rFonts w:ascii="Times New Roman" w:hAnsi="Times New Roman" w:eastAsia="Times New Roman" w:cs="Times New Roman"/>
                  <w:iCs/>
                  <w:kern w:val="0"/>
                  <w:sz w:val="20"/>
                  <w:szCs w:val="20"/>
                  <w14:ligatures w14:val="none"/>
                </w:rPr>
                <w:t>Директор обезбеђује и унапређује квалитет наставног и васпитног процеса.</w:t>
              </w:r>
            </w:ins>
          </w:p>
        </w:tc>
        <w:tc>
          <w:tcPr>
            <w:tcW w:w="4984" w:type="dxa"/>
            <w:tcBorders>
              <w:top w:val="single" w:color="auto" w:sz="4" w:space="0"/>
              <w:left w:val="single" w:color="auto" w:sz="4" w:space="0"/>
              <w:bottom w:val="single" w:color="auto" w:sz="4" w:space="0"/>
              <w:right w:val="single" w:color="auto" w:sz="4" w:space="0"/>
            </w:tcBorders>
          </w:tcPr>
          <w:p w14:paraId="378F02CC">
            <w:pPr>
              <w:shd w:val="clear" w:color="auto" w:fill="FFFFFF" w:themeFill="background1"/>
              <w:tabs>
                <w:tab w:val="left" w:pos="749"/>
                <w:tab w:val="left" w:pos="2947"/>
              </w:tabs>
              <w:spacing w:after="0" w:line="240" w:lineRule="auto"/>
              <w:jc w:val="center"/>
              <w:rPr>
                <w:ins w:id="430" w:author="Valentina Stepanovic" w:date="2024-07-11T23:42:00Z"/>
                <w:rFonts w:ascii="Times New Roman" w:hAnsi="Times New Roman" w:eastAsia="Times New Roman" w:cs="Times New Roman"/>
                <w:b/>
                <w:kern w:val="0"/>
                <w:sz w:val="36"/>
                <w:szCs w:val="36"/>
                <w14:ligatures w14:val="none"/>
              </w:rPr>
            </w:pPr>
            <w:ins w:id="431"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3AB7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32"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6709E43F">
            <w:pPr>
              <w:shd w:val="clear" w:color="auto" w:fill="FFFFFF" w:themeFill="background1"/>
              <w:tabs>
                <w:tab w:val="left" w:pos="749"/>
                <w:tab w:val="left" w:pos="2947"/>
              </w:tabs>
              <w:spacing w:after="0" w:line="240" w:lineRule="auto"/>
              <w:ind w:firstLine="170"/>
              <w:rPr>
                <w:ins w:id="433" w:author="Valentina Stepanovic" w:date="2024-07-11T23:42:00Z"/>
                <w:rFonts w:ascii="Times New Roman" w:hAnsi="Times New Roman" w:eastAsia="Times New Roman" w:cs="Times New Roman"/>
                <w:iCs/>
                <w:kern w:val="0"/>
                <w:sz w:val="20"/>
                <w:szCs w:val="20"/>
                <w14:ligatures w14:val="none"/>
              </w:rPr>
            </w:pPr>
          </w:p>
          <w:p w14:paraId="40777ACA">
            <w:pPr>
              <w:shd w:val="clear" w:color="auto" w:fill="FFFFFF" w:themeFill="background1"/>
              <w:tabs>
                <w:tab w:val="left" w:pos="749"/>
                <w:tab w:val="left" w:pos="2947"/>
              </w:tabs>
              <w:spacing w:after="0" w:line="240" w:lineRule="auto"/>
              <w:ind w:firstLine="170"/>
              <w:rPr>
                <w:ins w:id="434" w:author="Valentina Stepanovic" w:date="2024-07-11T23:42:00Z"/>
                <w:rFonts w:ascii="Times New Roman" w:hAnsi="Times New Roman" w:eastAsia="Times New Roman" w:cs="Times New Roman"/>
                <w:iCs/>
                <w:kern w:val="0"/>
                <w:sz w:val="20"/>
                <w:szCs w:val="20"/>
                <w14:ligatures w14:val="none"/>
              </w:rPr>
            </w:pPr>
            <w:ins w:id="435" w:author="Valentina Stepanovic" w:date="2024-07-11T23:42:00Z">
              <w:r>
                <w:rPr>
                  <w:rFonts w:ascii="Times New Roman" w:hAnsi="Times New Roman" w:eastAsia="Times New Roman" w:cs="Times New Roman"/>
                  <w:iCs/>
                  <w:kern w:val="0"/>
                  <w:sz w:val="20"/>
                  <w:szCs w:val="20"/>
                  <w14:ligatures w14:val="none"/>
                </w:rPr>
                <w:t>• Уме да користи стратешка документа о развоју образовања и васпитања у Републици Србији;</w:t>
              </w:r>
            </w:ins>
          </w:p>
          <w:p w14:paraId="49BCFC7C">
            <w:pPr>
              <w:shd w:val="clear" w:color="auto" w:fill="FFFFFF" w:themeFill="background1"/>
              <w:tabs>
                <w:tab w:val="left" w:pos="749"/>
                <w:tab w:val="left" w:pos="2947"/>
              </w:tabs>
              <w:spacing w:after="0" w:line="240" w:lineRule="auto"/>
              <w:ind w:firstLine="170"/>
              <w:rPr>
                <w:ins w:id="436" w:author="Valentina Stepanovic" w:date="2024-07-11T23:42:00Z"/>
                <w:rFonts w:ascii="Times New Roman" w:hAnsi="Times New Roman" w:eastAsia="Times New Roman" w:cs="Times New Roman"/>
                <w:iCs/>
                <w:kern w:val="0"/>
                <w:sz w:val="20"/>
                <w:szCs w:val="20"/>
                <w14:ligatures w14:val="none"/>
              </w:rPr>
            </w:pPr>
          </w:p>
          <w:p w14:paraId="3BF4F176">
            <w:pPr>
              <w:shd w:val="clear" w:color="auto" w:fill="FFFFFF" w:themeFill="background1"/>
              <w:tabs>
                <w:tab w:val="left" w:pos="749"/>
                <w:tab w:val="left" w:pos="2947"/>
              </w:tabs>
              <w:spacing w:after="0" w:line="240" w:lineRule="auto"/>
              <w:rPr>
                <w:ins w:id="437" w:author="Valentina Stepanovic" w:date="2024-07-11T23:42:00Z"/>
                <w:rFonts w:ascii="Times New Roman" w:hAnsi="Times New Roman" w:eastAsia="Times New Roman" w:cs="Times New Roman"/>
                <w:iCs/>
                <w:kern w:val="0"/>
                <w:sz w:val="20"/>
                <w:szCs w:val="20"/>
                <w14:ligatures w14:val="none"/>
              </w:rPr>
            </w:pPr>
          </w:p>
          <w:p w14:paraId="0D5F2D63">
            <w:pPr>
              <w:shd w:val="clear" w:color="auto" w:fill="FFFFFF" w:themeFill="background1"/>
              <w:tabs>
                <w:tab w:val="left" w:pos="749"/>
                <w:tab w:val="left" w:pos="2947"/>
              </w:tabs>
              <w:spacing w:after="0" w:line="240" w:lineRule="auto"/>
              <w:rPr>
                <w:ins w:id="438" w:author="Valentina Stepanovic" w:date="2024-07-11T23:42:00Z"/>
                <w:rFonts w:ascii="Times New Roman" w:hAnsi="Times New Roman" w:eastAsia="Times New Roman" w:cs="Times New Roman"/>
                <w:iCs/>
                <w:kern w:val="0"/>
                <w:sz w:val="20"/>
                <w:szCs w:val="20"/>
                <w14:ligatures w14:val="none"/>
              </w:rPr>
            </w:pPr>
          </w:p>
          <w:p w14:paraId="03B05B1A">
            <w:pPr>
              <w:shd w:val="clear" w:color="auto" w:fill="FFFFFF" w:themeFill="background1"/>
              <w:tabs>
                <w:tab w:val="left" w:pos="749"/>
                <w:tab w:val="left" w:pos="2947"/>
              </w:tabs>
              <w:spacing w:after="0" w:line="240" w:lineRule="auto"/>
              <w:rPr>
                <w:ins w:id="439" w:author="Valentina Stepanovic" w:date="2024-07-11T23:42:00Z"/>
                <w:rFonts w:ascii="Times New Roman" w:hAnsi="Times New Roman" w:eastAsia="Times New Roman" w:cs="Times New Roman"/>
                <w:iCs/>
                <w:kern w:val="0"/>
                <w:sz w:val="20"/>
                <w:szCs w:val="20"/>
                <w14:ligatures w14:val="none"/>
              </w:rPr>
            </w:pPr>
          </w:p>
          <w:p w14:paraId="126C6FE4">
            <w:pPr>
              <w:shd w:val="clear" w:color="auto" w:fill="FFFFFF" w:themeFill="background1"/>
              <w:tabs>
                <w:tab w:val="left" w:pos="749"/>
                <w:tab w:val="left" w:pos="2947"/>
              </w:tabs>
              <w:spacing w:after="0" w:line="240" w:lineRule="auto"/>
              <w:rPr>
                <w:ins w:id="440" w:author="Valentina Stepanovic" w:date="2024-07-11T23:42:00Z"/>
                <w:rFonts w:ascii="Times New Roman" w:hAnsi="Times New Roman" w:eastAsia="Times New Roman" w:cs="Times New Roman"/>
                <w:iCs/>
                <w:kern w:val="0"/>
                <w:sz w:val="20"/>
                <w:szCs w:val="20"/>
                <w14:ligatures w14:val="none"/>
              </w:rPr>
            </w:pPr>
          </w:p>
          <w:p w14:paraId="6308ECE3">
            <w:pPr>
              <w:shd w:val="clear" w:color="auto" w:fill="FFFFFF" w:themeFill="background1"/>
              <w:tabs>
                <w:tab w:val="left" w:pos="749"/>
                <w:tab w:val="left" w:pos="2947"/>
              </w:tabs>
              <w:spacing w:after="0" w:line="240" w:lineRule="auto"/>
              <w:rPr>
                <w:ins w:id="441" w:author="Valentina Stepanovic" w:date="2024-07-11T23:42:00Z"/>
                <w:rFonts w:ascii="Times New Roman" w:hAnsi="Times New Roman" w:eastAsia="Times New Roman" w:cs="Times New Roman"/>
                <w:iCs/>
                <w:kern w:val="0"/>
                <w:sz w:val="20"/>
                <w:szCs w:val="20"/>
                <w14:ligatures w14:val="none"/>
              </w:rPr>
            </w:pPr>
          </w:p>
          <w:p w14:paraId="7ADB6F70">
            <w:pPr>
              <w:shd w:val="clear" w:color="auto" w:fill="FFFFFF" w:themeFill="background1"/>
              <w:tabs>
                <w:tab w:val="left" w:pos="749"/>
                <w:tab w:val="left" w:pos="2947"/>
              </w:tabs>
              <w:spacing w:after="0" w:line="240" w:lineRule="auto"/>
              <w:rPr>
                <w:ins w:id="442" w:author="Valentina Stepanovic" w:date="2024-07-11T23:42:00Z"/>
                <w:rFonts w:ascii="Times New Roman" w:hAnsi="Times New Roman" w:eastAsia="Times New Roman" w:cs="Times New Roman"/>
                <w:iCs/>
                <w:kern w:val="0"/>
                <w:sz w:val="20"/>
                <w:szCs w:val="20"/>
                <w14:ligatures w14:val="none"/>
              </w:rPr>
            </w:pPr>
          </w:p>
          <w:p w14:paraId="0E9FB525">
            <w:pPr>
              <w:shd w:val="clear" w:color="auto" w:fill="FFFFFF" w:themeFill="background1"/>
              <w:tabs>
                <w:tab w:val="left" w:pos="749"/>
                <w:tab w:val="left" w:pos="2947"/>
              </w:tabs>
              <w:spacing w:after="0" w:line="240" w:lineRule="auto"/>
              <w:rPr>
                <w:ins w:id="443" w:author="Valentina Stepanovic" w:date="2024-07-11T23:42:00Z"/>
                <w:rFonts w:ascii="Times New Roman" w:hAnsi="Times New Roman" w:eastAsia="Times New Roman" w:cs="Times New Roman"/>
                <w:iCs/>
                <w:kern w:val="0"/>
                <w:sz w:val="20"/>
                <w:szCs w:val="20"/>
                <w14:ligatures w14:val="none"/>
              </w:rPr>
            </w:pPr>
          </w:p>
          <w:p w14:paraId="7627431E">
            <w:pPr>
              <w:shd w:val="clear" w:color="auto" w:fill="FFFFFF" w:themeFill="background1"/>
              <w:tabs>
                <w:tab w:val="left" w:pos="749"/>
                <w:tab w:val="left" w:pos="2947"/>
              </w:tabs>
              <w:spacing w:after="0" w:line="240" w:lineRule="auto"/>
              <w:rPr>
                <w:ins w:id="444" w:author="Valentina Stepanovic" w:date="2024-07-11T23:42:00Z"/>
                <w:rFonts w:ascii="Times New Roman" w:hAnsi="Times New Roman" w:eastAsia="Times New Roman" w:cs="Times New Roman"/>
                <w:iCs/>
                <w:kern w:val="0"/>
                <w:sz w:val="20"/>
                <w:szCs w:val="20"/>
                <w14:ligatures w14:val="none"/>
              </w:rPr>
            </w:pPr>
          </w:p>
          <w:p w14:paraId="3C7F472D">
            <w:pPr>
              <w:shd w:val="clear" w:color="auto" w:fill="FFFFFF" w:themeFill="background1"/>
              <w:tabs>
                <w:tab w:val="left" w:pos="749"/>
                <w:tab w:val="left" w:pos="2947"/>
              </w:tabs>
              <w:spacing w:after="0" w:line="240" w:lineRule="auto"/>
              <w:rPr>
                <w:ins w:id="445" w:author="Valentina Stepanovic" w:date="2024-07-11T23:42:00Z"/>
                <w:rFonts w:ascii="Times New Roman" w:hAnsi="Times New Roman" w:eastAsia="Times New Roman" w:cs="Times New Roman"/>
                <w:iCs/>
                <w:kern w:val="0"/>
                <w:sz w:val="20"/>
                <w:szCs w:val="20"/>
                <w14:ligatures w14:val="none"/>
              </w:rPr>
            </w:pPr>
          </w:p>
          <w:p w14:paraId="3E6AFFB0">
            <w:pPr>
              <w:shd w:val="clear" w:color="auto" w:fill="FFFFFF" w:themeFill="background1"/>
              <w:tabs>
                <w:tab w:val="left" w:pos="749"/>
                <w:tab w:val="left" w:pos="2947"/>
              </w:tabs>
              <w:spacing w:after="0" w:line="240" w:lineRule="auto"/>
              <w:rPr>
                <w:ins w:id="446" w:author="Valentina Stepanovic" w:date="2024-07-11T23:42:00Z"/>
                <w:rFonts w:ascii="Times New Roman" w:hAnsi="Times New Roman" w:eastAsia="Times New Roman" w:cs="Times New Roman"/>
                <w:iCs/>
                <w:kern w:val="0"/>
                <w:sz w:val="20"/>
                <w:szCs w:val="20"/>
                <w14:ligatures w14:val="none"/>
              </w:rPr>
            </w:pPr>
          </w:p>
          <w:p w14:paraId="0A400A32">
            <w:pPr>
              <w:shd w:val="clear" w:color="auto" w:fill="FFFFFF" w:themeFill="background1"/>
              <w:tabs>
                <w:tab w:val="left" w:pos="749"/>
                <w:tab w:val="left" w:pos="2947"/>
              </w:tabs>
              <w:spacing w:after="0" w:line="240" w:lineRule="auto"/>
              <w:rPr>
                <w:ins w:id="447" w:author="Valentina Stepanovic" w:date="2024-07-11T23:42:00Z"/>
                <w:rFonts w:ascii="Times New Roman" w:hAnsi="Times New Roman" w:eastAsia="Times New Roman" w:cs="Times New Roman"/>
                <w:iCs/>
                <w:kern w:val="0"/>
                <w:sz w:val="20"/>
                <w:szCs w:val="20"/>
                <w14:ligatures w14:val="none"/>
              </w:rPr>
            </w:pPr>
          </w:p>
          <w:p w14:paraId="0CBC24AC">
            <w:pPr>
              <w:shd w:val="clear" w:color="auto" w:fill="FFFFFF" w:themeFill="background1"/>
              <w:tabs>
                <w:tab w:val="left" w:pos="749"/>
                <w:tab w:val="left" w:pos="2947"/>
              </w:tabs>
              <w:spacing w:after="0" w:line="240" w:lineRule="auto"/>
              <w:rPr>
                <w:ins w:id="448" w:author="Valentina Stepanovic" w:date="2024-07-11T23:42:00Z"/>
                <w:rFonts w:ascii="Times New Roman" w:hAnsi="Times New Roman" w:eastAsia="Times New Roman" w:cs="Times New Roman"/>
                <w:iCs/>
                <w:kern w:val="0"/>
                <w:sz w:val="20"/>
                <w:szCs w:val="20"/>
                <w14:ligatures w14:val="none"/>
              </w:rPr>
            </w:pPr>
          </w:p>
          <w:p w14:paraId="7EE15E59">
            <w:pPr>
              <w:shd w:val="clear" w:color="auto" w:fill="FFFFFF" w:themeFill="background1"/>
              <w:tabs>
                <w:tab w:val="left" w:pos="749"/>
                <w:tab w:val="left" w:pos="2947"/>
              </w:tabs>
              <w:spacing w:after="0" w:line="240" w:lineRule="auto"/>
              <w:rPr>
                <w:ins w:id="449" w:author="Valentina Stepanovic" w:date="2024-07-11T23:42:00Z"/>
                <w:rFonts w:ascii="Times New Roman" w:hAnsi="Times New Roman" w:eastAsia="Times New Roman" w:cs="Times New Roman"/>
                <w:iCs/>
                <w:kern w:val="0"/>
                <w:sz w:val="20"/>
                <w:szCs w:val="20"/>
                <w14:ligatures w14:val="none"/>
              </w:rPr>
            </w:pPr>
          </w:p>
          <w:p w14:paraId="7EAB2FD8">
            <w:pPr>
              <w:shd w:val="clear" w:color="auto" w:fill="FFFFFF" w:themeFill="background1"/>
              <w:tabs>
                <w:tab w:val="left" w:pos="749"/>
                <w:tab w:val="left" w:pos="2947"/>
              </w:tabs>
              <w:spacing w:after="0" w:line="240" w:lineRule="auto"/>
              <w:rPr>
                <w:ins w:id="450" w:author="Valentina Stepanovic" w:date="2024-07-11T23:42:00Z"/>
                <w:rFonts w:ascii="Times New Roman" w:hAnsi="Times New Roman" w:eastAsia="Times New Roman" w:cs="Times New Roman"/>
                <w:iCs/>
                <w:kern w:val="0"/>
                <w:sz w:val="20"/>
                <w:szCs w:val="20"/>
                <w14:ligatures w14:val="none"/>
              </w:rPr>
            </w:pPr>
          </w:p>
          <w:p w14:paraId="2699FDC7">
            <w:pPr>
              <w:shd w:val="clear" w:color="auto" w:fill="FFFFFF" w:themeFill="background1"/>
              <w:tabs>
                <w:tab w:val="left" w:pos="749"/>
                <w:tab w:val="left" w:pos="2947"/>
              </w:tabs>
              <w:spacing w:after="0" w:line="240" w:lineRule="auto"/>
              <w:rPr>
                <w:ins w:id="451" w:author="Valentina Stepanovic" w:date="2024-07-11T23:42:00Z"/>
                <w:rFonts w:ascii="Times New Roman" w:hAnsi="Times New Roman" w:eastAsia="Times New Roman" w:cs="Times New Roman"/>
                <w:iCs/>
                <w:kern w:val="0"/>
                <w:sz w:val="20"/>
                <w:szCs w:val="20"/>
                <w14:ligatures w14:val="none"/>
              </w:rPr>
            </w:pPr>
            <w:ins w:id="452" w:author="Valentina Stepanovic" w:date="2024-07-11T23:42:00Z">
              <w:r>
                <w:rPr>
                  <w:rFonts w:ascii="Times New Roman" w:hAnsi="Times New Roman" w:eastAsia="Times New Roman" w:cs="Times New Roman"/>
                  <w:iCs/>
                  <w:kern w:val="0"/>
                  <w:sz w:val="20"/>
                  <w:szCs w:val="20"/>
                  <w14:ligatures w14:val="none"/>
                </w:rPr>
                <w:t>• Промовише иновације и подстиче наставнике и стручне сараднике да користе савремене методе и технике учења и примењују савременетехнологије у образовно- васпитном процесу;</w:t>
              </w:r>
            </w:ins>
          </w:p>
          <w:p w14:paraId="13D1C726">
            <w:pPr>
              <w:shd w:val="clear" w:color="auto" w:fill="FFFFFF" w:themeFill="background1"/>
              <w:tabs>
                <w:tab w:val="left" w:pos="749"/>
                <w:tab w:val="left" w:pos="2947"/>
              </w:tabs>
              <w:spacing w:after="0" w:line="240" w:lineRule="auto"/>
              <w:ind w:firstLine="170"/>
              <w:rPr>
                <w:ins w:id="453" w:author="Valentina Stepanovic" w:date="2024-07-11T23:42:00Z"/>
                <w:rFonts w:ascii="Times New Roman" w:hAnsi="Times New Roman" w:eastAsia="Times New Roman" w:cs="Times New Roman"/>
                <w:iCs/>
                <w:kern w:val="0"/>
                <w:sz w:val="20"/>
                <w:szCs w:val="20"/>
                <w14:ligatures w14:val="none"/>
              </w:rPr>
            </w:pPr>
          </w:p>
          <w:p w14:paraId="3DDF00A4">
            <w:pPr>
              <w:shd w:val="clear" w:color="auto" w:fill="FFFFFF" w:themeFill="background1"/>
              <w:tabs>
                <w:tab w:val="left" w:pos="749"/>
                <w:tab w:val="left" w:pos="2947"/>
              </w:tabs>
              <w:spacing w:after="0" w:line="240" w:lineRule="auto"/>
              <w:ind w:firstLine="170"/>
              <w:rPr>
                <w:ins w:id="454" w:author="Valentina Stepanovic" w:date="2024-07-11T23:42:00Z"/>
                <w:rFonts w:ascii="Times New Roman" w:hAnsi="Times New Roman" w:eastAsia="Times New Roman" w:cs="Times New Roman"/>
                <w:iCs/>
                <w:kern w:val="0"/>
                <w:sz w:val="20"/>
                <w:szCs w:val="20"/>
                <w14:ligatures w14:val="none"/>
              </w:rPr>
            </w:pPr>
            <w:ins w:id="455" w:author="Valentina Stepanovic" w:date="2024-07-11T23:42:00Z">
              <w:r>
                <w:rPr>
                  <w:rFonts w:ascii="Times New Roman" w:hAnsi="Times New Roman" w:eastAsia="Times New Roman" w:cs="Times New Roman"/>
                  <w:iCs/>
                  <w:kern w:val="0"/>
                  <w:sz w:val="20"/>
                  <w:szCs w:val="20"/>
                  <w14:ligatures w14:val="none"/>
                </w:rPr>
                <w:t>• Обезбеђује услове и подржава наставнике да раде тако да подстичу ученике да развијају сопствене вештине учења;</w:t>
              </w:r>
            </w:ins>
          </w:p>
          <w:p w14:paraId="6F119795">
            <w:pPr>
              <w:shd w:val="clear" w:color="auto" w:fill="FFFFFF" w:themeFill="background1"/>
              <w:tabs>
                <w:tab w:val="left" w:pos="749"/>
                <w:tab w:val="left" w:pos="2947"/>
              </w:tabs>
              <w:spacing w:after="0" w:line="240" w:lineRule="auto"/>
              <w:ind w:firstLine="170"/>
              <w:rPr>
                <w:ins w:id="456" w:author="Valentina Stepanovic" w:date="2024-07-11T23:42:00Z"/>
                <w:rFonts w:ascii="Times New Roman" w:hAnsi="Times New Roman" w:eastAsia="Times New Roman" w:cs="Times New Roman"/>
                <w:iCs/>
                <w:kern w:val="0"/>
                <w:sz w:val="20"/>
                <w:szCs w:val="20"/>
                <w14:ligatures w14:val="none"/>
              </w:rPr>
            </w:pPr>
          </w:p>
          <w:p w14:paraId="374083F3">
            <w:pPr>
              <w:shd w:val="clear" w:color="auto" w:fill="FFFFFF" w:themeFill="background1"/>
              <w:tabs>
                <w:tab w:val="left" w:pos="749"/>
                <w:tab w:val="left" w:pos="2947"/>
              </w:tabs>
              <w:spacing w:after="0" w:line="240" w:lineRule="auto"/>
              <w:ind w:firstLine="170"/>
              <w:rPr>
                <w:ins w:id="457" w:author="Valentina Stepanovic" w:date="2024-07-11T23:42:00Z"/>
                <w:rFonts w:ascii="Times New Roman" w:hAnsi="Times New Roman" w:eastAsia="Times New Roman" w:cs="Times New Roman"/>
                <w:iCs/>
                <w:kern w:val="0"/>
                <w:sz w:val="20"/>
                <w:szCs w:val="20"/>
                <w14:ligatures w14:val="none"/>
              </w:rPr>
            </w:pPr>
          </w:p>
          <w:p w14:paraId="4683EA7F">
            <w:pPr>
              <w:shd w:val="clear" w:color="auto" w:fill="FFFFFF" w:themeFill="background1"/>
              <w:tabs>
                <w:tab w:val="left" w:pos="749"/>
                <w:tab w:val="left" w:pos="2947"/>
              </w:tabs>
              <w:spacing w:after="0" w:line="240" w:lineRule="auto"/>
              <w:ind w:firstLine="170"/>
              <w:rPr>
                <w:ins w:id="458" w:author="Valentina Stepanovic" w:date="2024-07-11T23:42:00Z"/>
                <w:rFonts w:ascii="Times New Roman" w:hAnsi="Times New Roman" w:eastAsia="Times New Roman" w:cs="Times New Roman"/>
                <w:iCs/>
                <w:kern w:val="0"/>
                <w:sz w:val="20"/>
                <w:szCs w:val="20"/>
                <w14:ligatures w14:val="none"/>
              </w:rPr>
            </w:pPr>
          </w:p>
          <w:p w14:paraId="448B9E48">
            <w:pPr>
              <w:shd w:val="clear" w:color="auto" w:fill="FFFFFF" w:themeFill="background1"/>
              <w:tabs>
                <w:tab w:val="left" w:pos="749"/>
                <w:tab w:val="left" w:pos="2947"/>
              </w:tabs>
              <w:spacing w:after="0" w:line="240" w:lineRule="auto"/>
              <w:ind w:firstLine="170"/>
              <w:rPr>
                <w:ins w:id="459" w:author="Valentina Stepanovic" w:date="2024-07-11T23:42:00Z"/>
                <w:rFonts w:ascii="Times New Roman" w:hAnsi="Times New Roman" w:eastAsia="Times New Roman" w:cs="Times New Roman"/>
                <w:iCs/>
                <w:kern w:val="0"/>
                <w:sz w:val="20"/>
                <w:szCs w:val="20"/>
                <w14:ligatures w14:val="none"/>
              </w:rPr>
            </w:pPr>
          </w:p>
          <w:p w14:paraId="083FA5D3">
            <w:pPr>
              <w:shd w:val="clear" w:color="auto" w:fill="FFFFFF" w:themeFill="background1"/>
              <w:tabs>
                <w:tab w:val="left" w:pos="749"/>
                <w:tab w:val="left" w:pos="2947"/>
              </w:tabs>
              <w:spacing w:after="0" w:line="240" w:lineRule="auto"/>
              <w:ind w:firstLine="170"/>
              <w:rPr>
                <w:ins w:id="460" w:author="Valentina Stepanovic" w:date="2024-07-11T23:42:00Z"/>
                <w:rFonts w:ascii="Times New Roman" w:hAnsi="Times New Roman" w:eastAsia="Times New Roman" w:cs="Times New Roman"/>
                <w:iCs/>
                <w:kern w:val="0"/>
                <w:sz w:val="20"/>
                <w:szCs w:val="20"/>
                <w14:ligatures w14:val="none"/>
              </w:rPr>
            </w:pPr>
          </w:p>
          <w:p w14:paraId="32BFB204">
            <w:pPr>
              <w:shd w:val="clear" w:color="auto" w:fill="FFFFFF" w:themeFill="background1"/>
              <w:tabs>
                <w:tab w:val="left" w:pos="749"/>
                <w:tab w:val="left" w:pos="2947"/>
              </w:tabs>
              <w:spacing w:after="0" w:line="240" w:lineRule="auto"/>
              <w:ind w:firstLine="170"/>
              <w:rPr>
                <w:ins w:id="461" w:author="Valentina Stepanovic" w:date="2024-07-11T23:42:00Z"/>
                <w:rFonts w:ascii="Times New Roman" w:hAnsi="Times New Roman" w:eastAsia="Times New Roman" w:cs="Times New Roman"/>
                <w:iCs/>
                <w:kern w:val="0"/>
                <w:sz w:val="20"/>
                <w:szCs w:val="20"/>
                <w14:ligatures w14:val="none"/>
              </w:rPr>
            </w:pPr>
          </w:p>
          <w:p w14:paraId="3E26BED5">
            <w:pPr>
              <w:shd w:val="clear" w:color="auto" w:fill="FFFFFF" w:themeFill="background1"/>
              <w:tabs>
                <w:tab w:val="left" w:pos="749"/>
                <w:tab w:val="left" w:pos="2947"/>
              </w:tabs>
              <w:spacing w:after="0" w:line="240" w:lineRule="auto"/>
              <w:rPr>
                <w:ins w:id="462" w:author="Valentina Stepanovic" w:date="2024-07-11T23:42:00Z"/>
                <w:rFonts w:ascii="Times New Roman" w:hAnsi="Times New Roman" w:eastAsia="Times New Roman" w:cs="Times New Roman"/>
                <w:iCs/>
                <w:kern w:val="0"/>
                <w:sz w:val="20"/>
                <w:szCs w:val="20"/>
                <w14:ligatures w14:val="none"/>
              </w:rPr>
            </w:pPr>
            <w:ins w:id="463" w:author="Valentina Stepanovic" w:date="2024-07-11T23:42:00Z">
              <w:r>
                <w:rPr>
                  <w:rFonts w:ascii="Times New Roman" w:hAnsi="Times New Roman" w:eastAsia="Times New Roman" w:cs="Times New Roman"/>
                  <w:iCs/>
                  <w:kern w:val="0"/>
                  <w:sz w:val="20"/>
                  <w:szCs w:val="20"/>
                  <w14:ligatures w14:val="none"/>
                </w:rPr>
                <w:t>• У сарадњи са стручним сарадницима и наставницима обезбеђује да настава и ваннаставне активности подстичу креативност ученика, стицање функционалних знања и развој њихових социјалних вештина и здравих стилова живота;</w:t>
              </w:r>
            </w:ins>
          </w:p>
          <w:p w14:paraId="32B20F48">
            <w:pPr>
              <w:shd w:val="clear" w:color="auto" w:fill="FFFFFF" w:themeFill="background1"/>
              <w:tabs>
                <w:tab w:val="left" w:pos="749"/>
                <w:tab w:val="left" w:pos="2947"/>
              </w:tabs>
              <w:spacing w:after="0" w:line="240" w:lineRule="auto"/>
              <w:ind w:firstLine="170"/>
              <w:rPr>
                <w:ins w:id="464" w:author="Valentina Stepanovic" w:date="2024-07-11T23:42:00Z"/>
                <w:rFonts w:ascii="Times New Roman" w:hAnsi="Times New Roman" w:eastAsia="Times New Roman" w:cs="Times New Roman"/>
                <w:iCs/>
                <w:kern w:val="0"/>
                <w:sz w:val="20"/>
                <w:szCs w:val="20"/>
                <w14:ligatures w14:val="none"/>
              </w:rPr>
            </w:pPr>
          </w:p>
          <w:p w14:paraId="6CE8529F">
            <w:pPr>
              <w:shd w:val="clear" w:color="auto" w:fill="FFFFFF" w:themeFill="background1"/>
              <w:tabs>
                <w:tab w:val="left" w:pos="749"/>
                <w:tab w:val="left" w:pos="2947"/>
              </w:tabs>
              <w:spacing w:after="0" w:line="240" w:lineRule="auto"/>
              <w:ind w:firstLine="170"/>
              <w:rPr>
                <w:ins w:id="465" w:author="Valentina Stepanovic" w:date="2024-07-11T23:42:00Z"/>
                <w:rFonts w:ascii="Times New Roman" w:hAnsi="Times New Roman" w:eastAsia="Times New Roman" w:cs="Times New Roman"/>
                <w:b/>
                <w:kern w:val="0"/>
                <w:sz w:val="36"/>
                <w:szCs w:val="36"/>
                <w14:ligatures w14:val="none"/>
              </w:rPr>
            </w:pPr>
            <w:ins w:id="466" w:author="Valentina Stepanovic" w:date="2024-07-11T23:42:00Z">
              <w:r>
                <w:rPr>
                  <w:rFonts w:ascii="Times New Roman" w:hAnsi="Times New Roman" w:eastAsia="Times New Roman" w:cs="Times New Roman"/>
                  <w:iCs/>
                  <w:kern w:val="0"/>
                  <w:sz w:val="20"/>
                  <w:szCs w:val="20"/>
                  <w14:ligatures w14:val="none"/>
                </w:rPr>
                <w:t>• Обезбеђује и развија самоевалуацију свог рада и систематичну самоевалуацију и евалуацију рада наставника, стручних сарадника, наставног процеса и исхода учења.</w:t>
              </w:r>
            </w:ins>
          </w:p>
        </w:tc>
        <w:tc>
          <w:tcPr>
            <w:tcW w:w="4984" w:type="dxa"/>
            <w:tcBorders>
              <w:top w:val="single" w:color="auto" w:sz="4" w:space="0"/>
              <w:left w:val="single" w:color="auto" w:sz="4" w:space="0"/>
              <w:bottom w:val="single" w:color="auto" w:sz="4" w:space="0"/>
              <w:right w:val="single" w:color="auto" w:sz="4" w:space="0"/>
            </w:tcBorders>
          </w:tcPr>
          <w:p w14:paraId="64AAE6DC">
            <w:pPr>
              <w:shd w:val="clear" w:color="auto" w:fill="FFFFFF" w:themeFill="background1"/>
              <w:tabs>
                <w:tab w:val="left" w:pos="749"/>
                <w:tab w:val="left" w:pos="2947"/>
              </w:tabs>
              <w:spacing w:after="0" w:line="240" w:lineRule="auto"/>
              <w:jc w:val="center"/>
              <w:rPr>
                <w:ins w:id="467" w:author="Valentina Stepanovic" w:date="2024-07-11T23:42:00Z"/>
                <w:rFonts w:ascii="Times New Roman" w:hAnsi="Times New Roman" w:eastAsia="Times New Roman" w:cs="Times New Roman"/>
                <w:iCs/>
                <w:kern w:val="0"/>
                <w:sz w:val="20"/>
                <w:szCs w:val="20"/>
                <w14:ligatures w14:val="none"/>
              </w:rPr>
            </w:pPr>
            <w:ins w:id="468" w:author="Valentina Stepanovic" w:date="2024-07-11T23:42:00Z">
              <w:r>
                <w:rPr>
                  <w:rFonts w:ascii="Times New Roman" w:hAnsi="Times New Roman" w:eastAsia="Times New Roman" w:cs="Times New Roman"/>
                  <w:iCs/>
                  <w:kern w:val="0"/>
                  <w:sz w:val="20"/>
                  <w:szCs w:val="20"/>
                  <w14:ligatures w14:val="none"/>
                </w:rPr>
                <w:t>Индикатори:</w:t>
              </w:r>
            </w:ins>
          </w:p>
          <w:p w14:paraId="6B910985">
            <w:pPr>
              <w:shd w:val="clear" w:color="auto" w:fill="FFFFFF" w:themeFill="background1"/>
              <w:tabs>
                <w:tab w:val="left" w:pos="749"/>
                <w:tab w:val="left" w:pos="2947"/>
              </w:tabs>
              <w:spacing w:after="0" w:line="240" w:lineRule="auto"/>
              <w:rPr>
                <w:ins w:id="469" w:author="Valentina Stepanovic" w:date="2024-07-11T23:42:00Z"/>
                <w:rFonts w:ascii="Times New Roman" w:hAnsi="Times New Roman" w:eastAsia="Times New Roman" w:cs="Times New Roman"/>
                <w:iCs/>
                <w:kern w:val="0"/>
                <w:sz w:val="20"/>
                <w:szCs w:val="20"/>
                <w14:ligatures w14:val="none"/>
              </w:rPr>
            </w:pPr>
            <w:ins w:id="470" w:author="Valentina Stepanovic" w:date="2024-07-11T23:42:00Z">
              <w:r>
                <w:rPr>
                  <w:rFonts w:ascii="Times New Roman" w:hAnsi="Times New Roman" w:eastAsia="Times New Roman" w:cs="Times New Roman"/>
                  <w:iCs/>
                  <w:kern w:val="0"/>
                  <w:sz w:val="20"/>
                  <w:szCs w:val="20"/>
                  <w14:ligatures w14:val="none"/>
                </w:rPr>
                <w:t>Активно сам присустввала стручним</w:t>
              </w:r>
            </w:ins>
          </w:p>
          <w:p w14:paraId="5FE4FFD7">
            <w:pPr>
              <w:shd w:val="clear" w:color="auto" w:fill="FFFFFF" w:themeFill="background1"/>
              <w:tabs>
                <w:tab w:val="left" w:pos="749"/>
                <w:tab w:val="left" w:pos="2947"/>
              </w:tabs>
              <w:spacing w:after="0" w:line="240" w:lineRule="auto"/>
              <w:rPr>
                <w:ins w:id="471" w:author="Valentina Stepanovic" w:date="2024-07-11T23:42:00Z"/>
                <w:rFonts w:ascii="Times New Roman" w:hAnsi="Times New Roman" w:eastAsia="Times New Roman" w:cs="Times New Roman"/>
                <w:iCs/>
                <w:kern w:val="0"/>
                <w:sz w:val="20"/>
                <w:szCs w:val="20"/>
                <w14:ligatures w14:val="none"/>
              </w:rPr>
            </w:pPr>
            <w:ins w:id="472" w:author="Valentina Stepanovic" w:date="2024-07-11T23:42:00Z">
              <w:r>
                <w:rPr>
                  <w:rFonts w:ascii="Times New Roman" w:hAnsi="Times New Roman" w:eastAsia="Times New Roman" w:cs="Times New Roman"/>
                  <w:iCs/>
                  <w:kern w:val="0"/>
                  <w:sz w:val="20"/>
                  <w:szCs w:val="20"/>
                  <w14:ligatures w14:val="none"/>
                </w:rPr>
                <w:t>скуповима на којима је било говора о</w:t>
              </w:r>
            </w:ins>
          </w:p>
          <w:p w14:paraId="23DDE283">
            <w:pPr>
              <w:shd w:val="clear" w:color="auto" w:fill="FFFFFF" w:themeFill="background1"/>
              <w:tabs>
                <w:tab w:val="left" w:pos="749"/>
                <w:tab w:val="left" w:pos="2947"/>
              </w:tabs>
              <w:spacing w:after="0" w:line="240" w:lineRule="auto"/>
              <w:rPr>
                <w:ins w:id="473" w:author="Valentina Stepanovic" w:date="2024-07-11T23:42:00Z"/>
                <w:rFonts w:ascii="Times New Roman" w:hAnsi="Times New Roman" w:eastAsia="Times New Roman" w:cs="Times New Roman"/>
                <w:iCs/>
                <w:kern w:val="0"/>
                <w:sz w:val="20"/>
                <w:szCs w:val="20"/>
                <w14:ligatures w14:val="none"/>
              </w:rPr>
            </w:pPr>
            <w:ins w:id="474" w:author="Valentina Stepanovic" w:date="2024-07-11T23:42:00Z">
              <w:r>
                <w:rPr>
                  <w:rFonts w:ascii="Times New Roman" w:hAnsi="Times New Roman" w:eastAsia="Times New Roman" w:cs="Times New Roman"/>
                  <w:iCs/>
                  <w:kern w:val="0"/>
                  <w:sz w:val="20"/>
                  <w:szCs w:val="20"/>
                  <w14:ligatures w14:val="none"/>
                </w:rPr>
                <w:t>новинама у Закону везано за одређивање</w:t>
              </w:r>
            </w:ins>
          </w:p>
          <w:p w14:paraId="6F340BC4">
            <w:pPr>
              <w:shd w:val="clear" w:color="auto" w:fill="FFFFFF" w:themeFill="background1"/>
              <w:tabs>
                <w:tab w:val="left" w:pos="749"/>
                <w:tab w:val="left" w:pos="2947"/>
              </w:tabs>
              <w:spacing w:after="0" w:line="240" w:lineRule="auto"/>
              <w:rPr>
                <w:ins w:id="475" w:author="Valentina Stepanovic" w:date="2024-07-11T23:42:00Z"/>
                <w:rFonts w:ascii="Times New Roman" w:hAnsi="Times New Roman" w:eastAsia="Times New Roman" w:cs="Times New Roman"/>
                <w:iCs/>
                <w:kern w:val="0"/>
                <w:sz w:val="20"/>
                <w:szCs w:val="20"/>
                <w14:ligatures w14:val="none"/>
              </w:rPr>
            </w:pPr>
            <w:ins w:id="476" w:author="Valentina Stepanovic" w:date="2024-07-11T23:42:00Z">
              <w:r>
                <w:rPr>
                  <w:rFonts w:ascii="Times New Roman" w:hAnsi="Times New Roman" w:eastAsia="Times New Roman" w:cs="Times New Roman"/>
                  <w:iCs/>
                  <w:kern w:val="0"/>
                  <w:sz w:val="20"/>
                  <w:szCs w:val="20"/>
                  <w14:ligatures w14:val="none"/>
                </w:rPr>
                <w:t>максималног броја запослених у јавном</w:t>
              </w:r>
            </w:ins>
          </w:p>
          <w:p w14:paraId="10CF8EAA">
            <w:pPr>
              <w:shd w:val="clear" w:color="auto" w:fill="FFFFFF" w:themeFill="background1"/>
              <w:tabs>
                <w:tab w:val="left" w:pos="749"/>
                <w:tab w:val="left" w:pos="2947"/>
              </w:tabs>
              <w:spacing w:after="0" w:line="240" w:lineRule="auto"/>
              <w:rPr>
                <w:ins w:id="477" w:author="Valentina Stepanovic" w:date="2024-07-11T23:42:00Z"/>
                <w:rFonts w:ascii="Times New Roman" w:hAnsi="Times New Roman" w:eastAsia="Times New Roman" w:cs="Times New Roman"/>
                <w:iCs/>
                <w:kern w:val="0"/>
                <w:sz w:val="20"/>
                <w:szCs w:val="20"/>
                <w14:ligatures w14:val="none"/>
              </w:rPr>
            </w:pPr>
            <w:ins w:id="478" w:author="Valentina Stepanovic" w:date="2024-07-11T23:42:00Z">
              <w:r>
                <w:rPr>
                  <w:rFonts w:ascii="Times New Roman" w:hAnsi="Times New Roman" w:eastAsia="Times New Roman" w:cs="Times New Roman"/>
                  <w:iCs/>
                  <w:kern w:val="0"/>
                  <w:sz w:val="20"/>
                  <w:szCs w:val="20"/>
                  <w14:ligatures w14:val="none"/>
                </w:rPr>
                <w:t>сектору,Инормације о законским</w:t>
              </w:r>
            </w:ins>
          </w:p>
          <w:p w14:paraId="0A035759">
            <w:pPr>
              <w:shd w:val="clear" w:color="auto" w:fill="FFFFFF" w:themeFill="background1"/>
              <w:tabs>
                <w:tab w:val="left" w:pos="749"/>
                <w:tab w:val="left" w:pos="2947"/>
              </w:tabs>
              <w:spacing w:after="0" w:line="240" w:lineRule="auto"/>
              <w:rPr>
                <w:ins w:id="479" w:author="Valentina Stepanovic" w:date="2024-07-11T23:42:00Z"/>
                <w:rFonts w:ascii="Times New Roman" w:hAnsi="Times New Roman" w:eastAsia="Times New Roman" w:cs="Times New Roman"/>
                <w:iCs/>
                <w:kern w:val="0"/>
                <w:sz w:val="20"/>
                <w:szCs w:val="20"/>
                <w14:ligatures w14:val="none"/>
              </w:rPr>
            </w:pPr>
            <w:ins w:id="480" w:author="Valentina Stepanovic" w:date="2024-07-11T23:42:00Z">
              <w:r>
                <w:rPr>
                  <w:rFonts w:ascii="Times New Roman" w:hAnsi="Times New Roman" w:eastAsia="Times New Roman" w:cs="Times New Roman"/>
                  <w:iCs/>
                  <w:kern w:val="0"/>
                  <w:sz w:val="20"/>
                  <w:szCs w:val="20"/>
                  <w14:ligatures w14:val="none"/>
                </w:rPr>
                <w:t>новинама редовно сам преносила</w:t>
              </w:r>
            </w:ins>
          </w:p>
          <w:p w14:paraId="08525076">
            <w:pPr>
              <w:shd w:val="clear" w:color="auto" w:fill="FFFFFF" w:themeFill="background1"/>
              <w:tabs>
                <w:tab w:val="left" w:pos="749"/>
                <w:tab w:val="left" w:pos="2947"/>
              </w:tabs>
              <w:spacing w:after="0" w:line="240" w:lineRule="auto"/>
              <w:rPr>
                <w:ins w:id="481" w:author="Valentina Stepanovic" w:date="2024-07-11T23:42:00Z"/>
                <w:rFonts w:ascii="Times New Roman" w:hAnsi="Times New Roman" w:eastAsia="Times New Roman" w:cs="Times New Roman"/>
                <w:iCs/>
                <w:kern w:val="0"/>
                <w:sz w:val="20"/>
                <w:szCs w:val="20"/>
                <w14:ligatures w14:val="none"/>
              </w:rPr>
            </w:pPr>
            <w:ins w:id="482" w:author="Valentina Stepanovic" w:date="2024-07-11T23:42:00Z">
              <w:r>
                <w:rPr>
                  <w:rFonts w:ascii="Times New Roman" w:hAnsi="Times New Roman" w:eastAsia="Times New Roman" w:cs="Times New Roman"/>
                  <w:iCs/>
                  <w:kern w:val="0"/>
                  <w:sz w:val="20"/>
                  <w:szCs w:val="20"/>
                  <w14:ligatures w14:val="none"/>
                </w:rPr>
                <w:t>запосленима и заједно смо их разматрали на</w:t>
              </w:r>
            </w:ins>
          </w:p>
          <w:p w14:paraId="14380F70">
            <w:pPr>
              <w:shd w:val="clear" w:color="auto" w:fill="FFFFFF" w:themeFill="background1"/>
              <w:tabs>
                <w:tab w:val="left" w:pos="749"/>
                <w:tab w:val="left" w:pos="2947"/>
              </w:tabs>
              <w:spacing w:after="0" w:line="240" w:lineRule="auto"/>
              <w:rPr>
                <w:ins w:id="483" w:author="Valentina Stepanovic" w:date="2024-07-11T23:42:00Z"/>
                <w:rFonts w:ascii="Times New Roman" w:hAnsi="Times New Roman" w:eastAsia="Times New Roman" w:cs="Times New Roman"/>
                <w:iCs/>
                <w:kern w:val="0"/>
                <w:sz w:val="20"/>
                <w:szCs w:val="20"/>
                <w14:ligatures w14:val="none"/>
              </w:rPr>
            </w:pPr>
            <w:ins w:id="484" w:author="Valentina Stepanovic" w:date="2024-07-11T23:42:00Z">
              <w:r>
                <w:rPr>
                  <w:rFonts w:ascii="Times New Roman" w:hAnsi="Times New Roman" w:eastAsia="Times New Roman" w:cs="Times New Roman"/>
                  <w:iCs/>
                  <w:kern w:val="0"/>
                  <w:sz w:val="20"/>
                  <w:szCs w:val="20"/>
                  <w14:ligatures w14:val="none"/>
                </w:rPr>
                <w:t>састанцима стручних већа.</w:t>
              </w:r>
            </w:ins>
          </w:p>
          <w:p w14:paraId="4AFB2B01">
            <w:pPr>
              <w:shd w:val="clear" w:color="auto" w:fill="FFFFFF" w:themeFill="background1"/>
              <w:tabs>
                <w:tab w:val="left" w:pos="749"/>
                <w:tab w:val="left" w:pos="2947"/>
              </w:tabs>
              <w:spacing w:after="0" w:line="240" w:lineRule="auto"/>
              <w:rPr>
                <w:ins w:id="485" w:author="Valentina Stepanovic" w:date="2024-07-11T23:42:00Z"/>
                <w:rFonts w:ascii="Times New Roman" w:hAnsi="Times New Roman" w:eastAsia="Times New Roman" w:cs="Times New Roman"/>
                <w:iCs/>
                <w:kern w:val="0"/>
                <w:sz w:val="20"/>
                <w:szCs w:val="20"/>
                <w14:ligatures w14:val="none"/>
              </w:rPr>
            </w:pPr>
            <w:ins w:id="486" w:author="Valentina Stepanovic" w:date="2024-07-11T23:42:00Z">
              <w:r>
                <w:rPr>
                  <w:rFonts w:ascii="Times New Roman" w:hAnsi="Times New Roman" w:eastAsia="Times New Roman" w:cs="Times New Roman"/>
                  <w:iCs/>
                  <w:kern w:val="0"/>
                  <w:sz w:val="20"/>
                  <w:szCs w:val="20"/>
                  <w14:ligatures w14:val="none"/>
                </w:rPr>
                <w:t>• Учествовала сам у раду Актива директора на</w:t>
              </w:r>
            </w:ins>
          </w:p>
          <w:p w14:paraId="69BC9109">
            <w:pPr>
              <w:shd w:val="clear" w:color="auto" w:fill="FFFFFF" w:themeFill="background1"/>
              <w:tabs>
                <w:tab w:val="left" w:pos="749"/>
                <w:tab w:val="left" w:pos="2947"/>
              </w:tabs>
              <w:spacing w:after="0" w:line="240" w:lineRule="auto"/>
              <w:rPr>
                <w:ins w:id="487" w:author="Valentina Stepanovic" w:date="2024-07-11T23:42:00Z"/>
                <w:rFonts w:ascii="Times New Roman" w:hAnsi="Times New Roman" w:eastAsia="Times New Roman" w:cs="Times New Roman"/>
                <w:iCs/>
                <w:kern w:val="0"/>
                <w:sz w:val="20"/>
                <w:szCs w:val="20"/>
                <w14:ligatures w14:val="none"/>
              </w:rPr>
            </w:pPr>
            <w:ins w:id="488" w:author="Valentina Stepanovic" w:date="2024-07-11T23:42:00Z">
              <w:r>
                <w:rPr>
                  <w:rFonts w:ascii="Times New Roman" w:hAnsi="Times New Roman" w:eastAsia="Times New Roman" w:cs="Times New Roman"/>
                  <w:iCs/>
                  <w:kern w:val="0"/>
                  <w:sz w:val="20"/>
                  <w:szCs w:val="20"/>
                  <w14:ligatures w14:val="none"/>
                </w:rPr>
                <w:t>општини,сваке друге недеље, према устаљеном распореду.Информисала се путем интернета и</w:t>
              </w:r>
            </w:ins>
          </w:p>
          <w:p w14:paraId="1808407B">
            <w:pPr>
              <w:shd w:val="clear" w:color="auto" w:fill="FFFFFF" w:themeFill="background1"/>
              <w:tabs>
                <w:tab w:val="left" w:pos="749"/>
                <w:tab w:val="left" w:pos="2947"/>
              </w:tabs>
              <w:spacing w:after="0" w:line="240" w:lineRule="auto"/>
              <w:rPr>
                <w:ins w:id="489" w:author="Valentina Stepanovic" w:date="2024-07-11T23:42:00Z"/>
                <w:rFonts w:ascii="Times New Roman" w:hAnsi="Times New Roman" w:eastAsia="Times New Roman" w:cs="Times New Roman"/>
                <w:iCs/>
                <w:kern w:val="0"/>
                <w:sz w:val="20"/>
                <w:szCs w:val="20"/>
                <w14:ligatures w14:val="none"/>
              </w:rPr>
            </w:pPr>
            <w:ins w:id="490" w:author="Valentina Stepanovic" w:date="2024-07-11T23:42:00Z">
              <w:r>
                <w:rPr>
                  <w:rFonts w:ascii="Times New Roman" w:hAnsi="Times New Roman" w:eastAsia="Times New Roman" w:cs="Times New Roman"/>
                  <w:iCs/>
                  <w:kern w:val="0"/>
                  <w:sz w:val="20"/>
                  <w:szCs w:val="20"/>
                  <w14:ligatures w14:val="none"/>
                </w:rPr>
                <w:t>на време и на најприкладнији начин</w:t>
              </w:r>
            </w:ins>
          </w:p>
          <w:p w14:paraId="4F594D6A">
            <w:pPr>
              <w:shd w:val="clear" w:color="auto" w:fill="FFFFFF" w:themeFill="background1"/>
              <w:tabs>
                <w:tab w:val="left" w:pos="749"/>
                <w:tab w:val="left" w:pos="2947"/>
              </w:tabs>
              <w:spacing w:after="0" w:line="240" w:lineRule="auto"/>
              <w:rPr>
                <w:ins w:id="491" w:author="Valentina Stepanovic" w:date="2024-07-11T23:42:00Z"/>
                <w:rFonts w:ascii="Times New Roman" w:hAnsi="Times New Roman" w:eastAsia="Times New Roman" w:cs="Times New Roman"/>
                <w:iCs/>
                <w:kern w:val="0"/>
                <w:sz w:val="20"/>
                <w:szCs w:val="20"/>
                <w14:ligatures w14:val="none"/>
              </w:rPr>
            </w:pPr>
            <w:ins w:id="492" w:author="Valentina Stepanovic" w:date="2024-07-11T23:42:00Z">
              <w:r>
                <w:rPr>
                  <w:rFonts w:ascii="Times New Roman" w:hAnsi="Times New Roman" w:eastAsia="Times New Roman" w:cs="Times New Roman"/>
                  <w:iCs/>
                  <w:kern w:val="0"/>
                  <w:sz w:val="20"/>
                  <w:szCs w:val="20"/>
                  <w14:ligatures w14:val="none"/>
                </w:rPr>
                <w:t>наставнике и стручне сараднике</w:t>
              </w:r>
            </w:ins>
          </w:p>
          <w:p w14:paraId="36D7FBDB">
            <w:pPr>
              <w:shd w:val="clear" w:color="auto" w:fill="FFFFFF" w:themeFill="background1"/>
              <w:tabs>
                <w:tab w:val="left" w:pos="749"/>
                <w:tab w:val="left" w:pos="2947"/>
              </w:tabs>
              <w:spacing w:after="0" w:line="240" w:lineRule="auto"/>
              <w:rPr>
                <w:ins w:id="493" w:author="Valentina Stepanovic" w:date="2024-07-11T23:42:00Z"/>
                <w:rFonts w:ascii="Times New Roman" w:hAnsi="Times New Roman" w:eastAsia="Times New Roman" w:cs="Times New Roman"/>
                <w:iCs/>
                <w:kern w:val="0"/>
                <w:sz w:val="20"/>
                <w:szCs w:val="20"/>
                <w14:ligatures w14:val="none"/>
              </w:rPr>
            </w:pPr>
            <w:ins w:id="494" w:author="Valentina Stepanovic" w:date="2024-07-11T23:42:00Z">
              <w:r>
                <w:rPr>
                  <w:rFonts w:ascii="Times New Roman" w:hAnsi="Times New Roman" w:eastAsia="Times New Roman" w:cs="Times New Roman"/>
                  <w:iCs/>
                  <w:kern w:val="0"/>
                  <w:sz w:val="20"/>
                  <w:szCs w:val="20"/>
                  <w14:ligatures w14:val="none"/>
                </w:rPr>
                <w:t>обавештавала и упознавала о томе,</w:t>
              </w:r>
            </w:ins>
          </w:p>
          <w:p w14:paraId="68440696">
            <w:pPr>
              <w:shd w:val="clear" w:color="auto" w:fill="FFFFFF" w:themeFill="background1"/>
              <w:tabs>
                <w:tab w:val="left" w:pos="749"/>
                <w:tab w:val="left" w:pos="2947"/>
              </w:tabs>
              <w:spacing w:after="0" w:line="240" w:lineRule="auto"/>
              <w:jc w:val="center"/>
              <w:rPr>
                <w:ins w:id="495" w:author="Valentina Stepanovic" w:date="2024-07-11T23:42:00Z"/>
                <w:rFonts w:ascii="Times New Roman" w:hAnsi="Times New Roman" w:eastAsia="Times New Roman" w:cs="Times New Roman"/>
                <w:iCs/>
                <w:kern w:val="0"/>
                <w:sz w:val="20"/>
                <w:szCs w:val="20"/>
                <w14:ligatures w14:val="none"/>
              </w:rPr>
            </w:pPr>
          </w:p>
          <w:p w14:paraId="28701B29">
            <w:pPr>
              <w:shd w:val="clear" w:color="auto" w:fill="FFFFFF" w:themeFill="background1"/>
              <w:tabs>
                <w:tab w:val="left" w:pos="749"/>
                <w:tab w:val="left" w:pos="2947"/>
              </w:tabs>
              <w:spacing w:after="0" w:line="240" w:lineRule="auto"/>
              <w:rPr>
                <w:ins w:id="496" w:author="Valentina Stepanovic" w:date="2024-07-11T23:42:00Z"/>
                <w:rFonts w:ascii="Times New Roman" w:hAnsi="Times New Roman" w:eastAsia="Times New Roman" w:cs="Times New Roman"/>
                <w:iCs/>
                <w:kern w:val="0"/>
                <w:sz w:val="20"/>
                <w:szCs w:val="20"/>
                <w14:ligatures w14:val="none"/>
              </w:rPr>
            </w:pPr>
            <w:ins w:id="497" w:author="Valentina Stepanovic" w:date="2024-07-11T23:42:00Z">
              <w:r>
                <w:rPr>
                  <w:rFonts w:ascii="Times New Roman" w:hAnsi="Times New Roman" w:eastAsia="Times New Roman" w:cs="Times New Roman"/>
                  <w:iCs/>
                  <w:kern w:val="0"/>
                  <w:sz w:val="20"/>
                  <w:szCs w:val="20"/>
                  <w14:ligatures w14:val="none"/>
                </w:rPr>
                <w:t>•на време и на најприкладнији начин наставници и стручни сарадницисе обавештавају и упознају са извештајима са присутних састанака и актива;</w:t>
              </w:r>
            </w:ins>
          </w:p>
          <w:p w14:paraId="34929164">
            <w:pPr>
              <w:shd w:val="clear" w:color="auto" w:fill="FFFFFF" w:themeFill="background1"/>
              <w:tabs>
                <w:tab w:val="left" w:pos="749"/>
                <w:tab w:val="left" w:pos="2947"/>
              </w:tabs>
              <w:spacing w:after="0" w:line="240" w:lineRule="auto"/>
              <w:rPr>
                <w:ins w:id="498" w:author="Valentina Stepanovic" w:date="2024-07-11T23:42:00Z"/>
                <w:rFonts w:ascii="Times New Roman" w:hAnsi="Times New Roman" w:eastAsia="Times New Roman" w:cs="Times New Roman"/>
                <w:iCs/>
                <w:kern w:val="0"/>
                <w:sz w:val="20"/>
                <w:szCs w:val="20"/>
                <w14:ligatures w14:val="none"/>
              </w:rPr>
            </w:pPr>
          </w:p>
          <w:p w14:paraId="5811B657">
            <w:pPr>
              <w:shd w:val="clear" w:color="auto" w:fill="FFFFFF" w:themeFill="background1"/>
              <w:tabs>
                <w:tab w:val="left" w:pos="749"/>
                <w:tab w:val="left" w:pos="2947"/>
              </w:tabs>
              <w:spacing w:after="0" w:line="240" w:lineRule="auto"/>
              <w:rPr>
                <w:ins w:id="499" w:author="Valentina Stepanovic" w:date="2024-07-11T23:42:00Z"/>
                <w:rFonts w:ascii="Times New Roman" w:hAnsi="Times New Roman" w:eastAsia="Times New Roman" w:cs="Times New Roman"/>
                <w:iCs/>
                <w:kern w:val="0"/>
                <w:sz w:val="20"/>
                <w:szCs w:val="20"/>
                <w14:ligatures w14:val="none"/>
              </w:rPr>
            </w:pPr>
          </w:p>
          <w:p w14:paraId="09164F39">
            <w:pPr>
              <w:shd w:val="clear" w:color="auto" w:fill="FFFFFF" w:themeFill="background1"/>
              <w:tabs>
                <w:tab w:val="left" w:pos="749"/>
                <w:tab w:val="left" w:pos="2947"/>
              </w:tabs>
              <w:spacing w:after="0" w:line="240" w:lineRule="auto"/>
              <w:rPr>
                <w:ins w:id="500" w:author="Valentina Stepanovic" w:date="2024-07-11T23:42:00Z"/>
                <w:rFonts w:ascii="Times New Roman" w:hAnsi="Times New Roman" w:eastAsia="Times New Roman" w:cs="Times New Roman"/>
                <w:iCs/>
                <w:kern w:val="0"/>
                <w:sz w:val="20"/>
                <w:szCs w:val="20"/>
                <w14:ligatures w14:val="none"/>
              </w:rPr>
            </w:pPr>
            <w:ins w:id="501" w:author="Valentina Stepanovic" w:date="2024-07-11T23:42:00Z">
              <w:r>
                <w:rPr>
                  <w:rFonts w:ascii="Times New Roman" w:hAnsi="Times New Roman" w:eastAsia="Times New Roman" w:cs="Times New Roman"/>
                  <w:iCs/>
                  <w:kern w:val="0"/>
                  <w:sz w:val="20"/>
                  <w:szCs w:val="20"/>
                  <w14:ligatures w14:val="none"/>
                </w:rPr>
                <w:t>Наставници су подстицани за коришћење савремених техника и метода рада.</w:t>
              </w:r>
            </w:ins>
          </w:p>
          <w:p w14:paraId="3C7CB18A">
            <w:pPr>
              <w:shd w:val="clear" w:color="auto" w:fill="FFFFFF" w:themeFill="background1"/>
              <w:tabs>
                <w:tab w:val="left" w:pos="749"/>
                <w:tab w:val="left" w:pos="2947"/>
              </w:tabs>
              <w:spacing w:after="0" w:line="240" w:lineRule="auto"/>
              <w:rPr>
                <w:ins w:id="502" w:author="Valentina Stepanovic" w:date="2024-07-11T23:42:00Z"/>
                <w:rFonts w:ascii="Times New Roman" w:hAnsi="Times New Roman" w:eastAsia="Times New Roman" w:cs="Times New Roman"/>
                <w:iCs/>
                <w:kern w:val="0"/>
                <w:sz w:val="20"/>
                <w:szCs w:val="20"/>
                <w14:ligatures w14:val="none"/>
              </w:rPr>
            </w:pPr>
          </w:p>
          <w:p w14:paraId="4460A4C6">
            <w:pPr>
              <w:shd w:val="clear" w:color="auto" w:fill="FFFFFF" w:themeFill="background1"/>
              <w:tabs>
                <w:tab w:val="left" w:pos="749"/>
                <w:tab w:val="left" w:pos="2947"/>
              </w:tabs>
              <w:spacing w:after="0" w:line="240" w:lineRule="auto"/>
              <w:ind w:firstLine="170"/>
              <w:rPr>
                <w:ins w:id="503" w:author="Valentina Stepanovic" w:date="2024-07-11T23:42:00Z"/>
                <w:rFonts w:ascii="Times New Roman" w:hAnsi="Times New Roman" w:eastAsia="Times New Roman" w:cs="Times New Roman"/>
                <w:iCs/>
                <w:kern w:val="0"/>
                <w:sz w:val="20"/>
                <w:szCs w:val="20"/>
                <w14:ligatures w14:val="none"/>
              </w:rPr>
            </w:pPr>
            <w:ins w:id="504" w:author="Valentina Stepanovic" w:date="2024-07-11T23:42:00Z">
              <w:r>
                <w:rPr>
                  <w:rFonts w:ascii="Times New Roman" w:hAnsi="Times New Roman" w:eastAsia="Times New Roman" w:cs="Times New Roman"/>
                  <w:iCs/>
                  <w:kern w:val="0"/>
                  <w:sz w:val="20"/>
                  <w:szCs w:val="20"/>
                  <w14:ligatures w14:val="none"/>
                </w:rPr>
                <w:t>Наставници су подстицали ученике да развијају сопствене вештине учења;</w:t>
              </w:r>
            </w:ins>
          </w:p>
          <w:p w14:paraId="7D9E5F0D">
            <w:pPr>
              <w:shd w:val="clear" w:color="auto" w:fill="FFFFFF" w:themeFill="background1"/>
              <w:tabs>
                <w:tab w:val="left" w:pos="749"/>
                <w:tab w:val="left" w:pos="2947"/>
              </w:tabs>
              <w:spacing w:after="0" w:line="240" w:lineRule="auto"/>
              <w:rPr>
                <w:ins w:id="505" w:author="Valentina Stepanovic" w:date="2024-07-11T23:42:00Z"/>
                <w:rFonts w:ascii="Times New Roman" w:hAnsi="Times New Roman" w:eastAsia="Times New Roman" w:cs="Times New Roman"/>
                <w:iCs/>
                <w:kern w:val="0"/>
                <w:sz w:val="20"/>
                <w:szCs w:val="20"/>
                <w14:ligatures w14:val="none"/>
              </w:rPr>
            </w:pPr>
          </w:p>
          <w:p w14:paraId="02EE908A">
            <w:pPr>
              <w:shd w:val="clear" w:color="auto" w:fill="FFFFFF" w:themeFill="background1"/>
              <w:tabs>
                <w:tab w:val="left" w:pos="749"/>
                <w:tab w:val="left" w:pos="2947"/>
              </w:tabs>
              <w:spacing w:after="0" w:line="240" w:lineRule="auto"/>
              <w:rPr>
                <w:ins w:id="506" w:author="Valentina Stepanovic" w:date="2024-07-11T23:42:00Z"/>
                <w:rFonts w:ascii="Times New Roman" w:hAnsi="Times New Roman" w:eastAsia="Times New Roman" w:cs="Times New Roman"/>
                <w:iCs/>
                <w:kern w:val="0"/>
                <w:sz w:val="20"/>
                <w:szCs w:val="20"/>
                <w14:ligatures w14:val="none"/>
              </w:rPr>
            </w:pPr>
          </w:p>
          <w:p w14:paraId="00946AC5">
            <w:pPr>
              <w:shd w:val="clear" w:color="auto" w:fill="FFFFFF" w:themeFill="background1"/>
              <w:tabs>
                <w:tab w:val="left" w:pos="749"/>
                <w:tab w:val="left" w:pos="2947"/>
              </w:tabs>
              <w:spacing w:after="0" w:line="240" w:lineRule="auto"/>
              <w:rPr>
                <w:ins w:id="507" w:author="Valentina Stepanovic" w:date="2024-07-11T23:42:00Z"/>
                <w:rFonts w:ascii="Times New Roman" w:hAnsi="Times New Roman" w:eastAsia="Times New Roman" w:cs="Times New Roman"/>
                <w:iCs/>
                <w:kern w:val="0"/>
                <w:sz w:val="20"/>
                <w:szCs w:val="20"/>
                <w14:ligatures w14:val="none"/>
              </w:rPr>
            </w:pPr>
            <w:ins w:id="508" w:author="Valentina Stepanovic" w:date="2024-07-11T23:42:00Z">
              <w:r>
                <w:rPr>
                  <w:rFonts w:ascii="Times New Roman" w:hAnsi="Times New Roman" w:eastAsia="Times New Roman" w:cs="Times New Roman"/>
                  <w:iCs/>
                  <w:kern w:val="0"/>
                  <w:sz w:val="20"/>
                  <w:szCs w:val="20"/>
                  <w14:ligatures w14:val="none"/>
                </w:rPr>
                <w:t xml:space="preserve">Покретањем и радом математичке сеције, библиотечке, драмске, рецитаторске, енглеске у Купинову и Обрежу,биолошке, еколошке,неговањем традиције одржавањем радионица подигао се и квалитет рада у школи. </w:t>
              </w:r>
            </w:ins>
          </w:p>
          <w:p w14:paraId="666B22DF">
            <w:pPr>
              <w:shd w:val="clear" w:color="auto" w:fill="FFFFFF" w:themeFill="background1"/>
              <w:tabs>
                <w:tab w:val="left" w:pos="749"/>
                <w:tab w:val="left" w:pos="2947"/>
              </w:tabs>
              <w:spacing w:after="0" w:line="240" w:lineRule="auto"/>
              <w:rPr>
                <w:ins w:id="509" w:author="Valentina Stepanovic" w:date="2024-07-11T23:42:00Z"/>
                <w:rFonts w:ascii="Times New Roman" w:hAnsi="Times New Roman" w:eastAsia="Times New Roman" w:cs="Times New Roman"/>
                <w:iCs/>
                <w:kern w:val="0"/>
                <w:sz w:val="20"/>
                <w:szCs w:val="20"/>
                <w14:ligatures w14:val="none"/>
              </w:rPr>
            </w:pPr>
          </w:p>
          <w:p w14:paraId="0A37B6A8">
            <w:pPr>
              <w:shd w:val="clear" w:color="auto" w:fill="FFFFFF" w:themeFill="background1"/>
              <w:tabs>
                <w:tab w:val="left" w:pos="749"/>
                <w:tab w:val="left" w:pos="2947"/>
              </w:tabs>
              <w:spacing w:after="0" w:line="240" w:lineRule="auto"/>
              <w:rPr>
                <w:ins w:id="510" w:author="Valentina Stepanovic" w:date="2024-07-11T23:42:00Z"/>
                <w:rFonts w:ascii="Times New Roman" w:hAnsi="Times New Roman" w:eastAsia="Times New Roman" w:cs="Times New Roman"/>
                <w:iCs/>
                <w:kern w:val="0"/>
                <w:sz w:val="20"/>
                <w:szCs w:val="20"/>
                <w14:ligatures w14:val="none"/>
              </w:rPr>
            </w:pPr>
            <w:ins w:id="511" w:author="Valentina Stepanovic" w:date="2024-07-11T23:42:00Z">
              <w:r>
                <w:rPr>
                  <w:rFonts w:ascii="Times New Roman" w:hAnsi="Times New Roman" w:eastAsia="Times New Roman" w:cs="Times New Roman"/>
                  <w:iCs/>
                  <w:kern w:val="0"/>
                  <w:sz w:val="20"/>
                  <w:szCs w:val="20"/>
                  <w14:ligatures w14:val="none"/>
                </w:rPr>
                <w:t>Ђачки креативни клуб је низом својих активности и радионииа допринео да се подстакне креативност у учењу, да се развија еколошка свест код ученика,превентивно је био укључен у борбу против насиља, обележени су значајни датуми за школу:</w:t>
              </w:r>
            </w:ins>
          </w:p>
          <w:p w14:paraId="10D513D7">
            <w:pPr>
              <w:shd w:val="clear" w:color="auto" w:fill="FFFFFF" w:themeFill="background1"/>
              <w:tabs>
                <w:tab w:val="left" w:pos="749"/>
                <w:tab w:val="left" w:pos="2947"/>
              </w:tabs>
              <w:spacing w:after="0" w:line="240" w:lineRule="auto"/>
              <w:rPr>
                <w:ins w:id="512" w:author="Valentina Stepanovic" w:date="2024-07-11T23:42:00Z"/>
                <w:rFonts w:ascii="Times New Roman" w:hAnsi="Times New Roman" w:eastAsia="Times New Roman" w:cs="Times New Roman"/>
                <w:iCs/>
                <w:kern w:val="0"/>
                <w:sz w:val="20"/>
                <w:szCs w:val="20"/>
                <w14:ligatures w14:val="none"/>
              </w:rPr>
            </w:pPr>
            <w:ins w:id="513" w:author="Valentina Stepanovic" w:date="2024-07-11T23:42:00Z">
              <w:r>
                <w:rPr>
                  <w:rFonts w:ascii="Times New Roman" w:hAnsi="Times New Roman" w:eastAsia="Times New Roman" w:cs="Times New Roman"/>
                  <w:iCs/>
                  <w:kern w:val="0"/>
                  <w:sz w:val="20"/>
                  <w:szCs w:val="20"/>
                  <w14:ligatures w14:val="none"/>
                </w:rPr>
                <w:t>Дан државности,светски дан језика, радионица на тему развијањаздравих навика код ученика у сарадњи са наставницом математике и биологије, Буђење, ускршња радионица,PLAY-DAY( Учионица добре воље).</w:t>
              </w:r>
            </w:ins>
          </w:p>
          <w:p w14:paraId="451FD6D5">
            <w:pPr>
              <w:shd w:val="clear" w:color="auto" w:fill="FFFFFF" w:themeFill="background1"/>
              <w:tabs>
                <w:tab w:val="left" w:pos="749"/>
                <w:tab w:val="left" w:pos="2947"/>
              </w:tabs>
              <w:spacing w:after="0" w:line="240" w:lineRule="auto"/>
              <w:rPr>
                <w:ins w:id="514" w:author="Valentina Stepanovic" w:date="2024-07-11T23:42:00Z"/>
                <w:rFonts w:ascii="Times New Roman" w:hAnsi="Times New Roman" w:eastAsia="Times New Roman" w:cs="Times New Roman"/>
                <w:iCs/>
                <w:kern w:val="0"/>
                <w:sz w:val="20"/>
                <w:szCs w:val="20"/>
                <w14:ligatures w14:val="none"/>
              </w:rPr>
            </w:pPr>
            <w:ins w:id="515" w:author="Valentina Stepanovic" w:date="2024-07-11T23:42:00Z">
              <w:r>
                <w:rPr>
                  <w:rFonts w:ascii="Times New Roman" w:hAnsi="Times New Roman" w:eastAsia="Times New Roman" w:cs="Times New Roman"/>
                  <w:iCs/>
                  <w:kern w:val="0"/>
                  <w:sz w:val="20"/>
                  <w:szCs w:val="20"/>
                  <w14:ligatures w14:val="none"/>
                </w:rPr>
                <w:t>Активностима читалачког клуба развијале су се навике за читање и љубав према књизи.</w:t>
              </w:r>
            </w:ins>
          </w:p>
          <w:p w14:paraId="2A150AA8">
            <w:pPr>
              <w:shd w:val="clear" w:color="auto" w:fill="FFFFFF" w:themeFill="background1"/>
              <w:tabs>
                <w:tab w:val="left" w:pos="749"/>
                <w:tab w:val="left" w:pos="2947"/>
              </w:tabs>
              <w:spacing w:after="0" w:line="240" w:lineRule="auto"/>
              <w:rPr>
                <w:ins w:id="516" w:author="Valentina Stepanovic" w:date="2024-07-11T23:42:00Z"/>
                <w:rFonts w:ascii="Times New Roman" w:hAnsi="Times New Roman" w:eastAsia="Times New Roman" w:cs="Times New Roman"/>
                <w:iCs/>
                <w:kern w:val="0"/>
                <w:sz w:val="20"/>
                <w:szCs w:val="20"/>
                <w14:ligatures w14:val="none"/>
              </w:rPr>
            </w:pPr>
            <w:ins w:id="517" w:author="Valentina Stepanovic" w:date="2024-07-11T23:42:00Z">
              <w:r>
                <w:rPr>
                  <w:rFonts w:ascii="Times New Roman" w:hAnsi="Times New Roman" w:eastAsia="Times New Roman" w:cs="Times New Roman"/>
                  <w:iCs/>
                  <w:kern w:val="0"/>
                  <w:sz w:val="20"/>
                  <w:szCs w:val="20"/>
                  <w14:ligatures w14:val="none"/>
                </w:rPr>
                <w:t>Организована је ,,Лагунина” продајна изложба у оквиру PLAY DAY-a.</w:t>
              </w:r>
            </w:ins>
          </w:p>
          <w:p w14:paraId="6CE2717A">
            <w:pPr>
              <w:shd w:val="clear" w:color="auto" w:fill="FFFFFF" w:themeFill="background1"/>
              <w:tabs>
                <w:tab w:val="left" w:pos="749"/>
                <w:tab w:val="left" w:pos="2947"/>
              </w:tabs>
              <w:spacing w:after="0" w:line="240" w:lineRule="auto"/>
              <w:rPr>
                <w:ins w:id="518" w:author="Valentina Stepanovic" w:date="2024-07-11T23:42:00Z"/>
                <w:rFonts w:ascii="Times New Roman" w:hAnsi="Times New Roman" w:eastAsia="Times New Roman" w:cs="Times New Roman"/>
                <w:iCs/>
                <w:kern w:val="0"/>
                <w:sz w:val="20"/>
                <w:szCs w:val="20"/>
                <w14:ligatures w14:val="none"/>
              </w:rPr>
            </w:pPr>
          </w:p>
          <w:p w14:paraId="5F04AEA9">
            <w:pPr>
              <w:shd w:val="clear" w:color="auto" w:fill="FFFFFF" w:themeFill="background1"/>
              <w:tabs>
                <w:tab w:val="left" w:pos="749"/>
                <w:tab w:val="left" w:pos="2947"/>
              </w:tabs>
              <w:spacing w:after="0" w:line="240" w:lineRule="auto"/>
              <w:rPr>
                <w:ins w:id="519" w:author="Valentina Stepanovic" w:date="2024-07-11T23:42:00Z"/>
                <w:rFonts w:ascii="Times New Roman" w:hAnsi="Times New Roman" w:eastAsia="Times New Roman" w:cs="Times New Roman"/>
                <w:iCs/>
                <w:kern w:val="0"/>
                <w:sz w:val="20"/>
                <w:szCs w:val="20"/>
                <w14:ligatures w14:val="none"/>
              </w:rPr>
            </w:pPr>
          </w:p>
          <w:p w14:paraId="44FE94CB">
            <w:pPr>
              <w:shd w:val="clear" w:color="auto" w:fill="FFFFFF" w:themeFill="background1"/>
              <w:tabs>
                <w:tab w:val="left" w:pos="749"/>
                <w:tab w:val="left" w:pos="2947"/>
              </w:tabs>
              <w:spacing w:after="0" w:line="240" w:lineRule="auto"/>
              <w:rPr>
                <w:ins w:id="520" w:author="Valentina Stepanovic" w:date="2024-07-11T23:42:00Z"/>
                <w:rFonts w:ascii="Times New Roman" w:hAnsi="Times New Roman" w:eastAsia="Times New Roman" w:cs="Times New Roman"/>
                <w:iCs/>
                <w:kern w:val="0"/>
                <w:sz w:val="20"/>
                <w:szCs w:val="20"/>
                <w14:ligatures w14:val="none"/>
              </w:rPr>
            </w:pPr>
            <w:ins w:id="521" w:author="Valentina Stepanovic" w:date="2024-07-11T23:42:00Z">
              <w:r>
                <w:rPr>
                  <w:rFonts w:ascii="Times New Roman" w:hAnsi="Times New Roman" w:eastAsia="Times New Roman" w:cs="Times New Roman"/>
                  <w:iCs/>
                  <w:kern w:val="0"/>
                  <w:sz w:val="20"/>
                  <w:szCs w:val="20"/>
                  <w14:ligatures w14:val="none"/>
                </w:rPr>
                <w:t>Током школске године организоване</w:t>
              </w:r>
            </w:ins>
          </w:p>
          <w:p w14:paraId="4136E178">
            <w:pPr>
              <w:shd w:val="clear" w:color="auto" w:fill="FFFFFF" w:themeFill="background1"/>
              <w:tabs>
                <w:tab w:val="left" w:pos="749"/>
                <w:tab w:val="left" w:pos="2947"/>
              </w:tabs>
              <w:spacing w:after="0" w:line="240" w:lineRule="auto"/>
              <w:rPr>
                <w:ins w:id="522" w:author="Valentina Stepanovic" w:date="2024-07-11T23:42:00Z"/>
                <w:rFonts w:ascii="Times New Roman" w:hAnsi="Times New Roman" w:eastAsia="Times New Roman" w:cs="Times New Roman"/>
                <w:iCs/>
                <w:kern w:val="0"/>
                <w:sz w:val="20"/>
                <w:szCs w:val="20"/>
                <w14:ligatures w14:val="none"/>
              </w:rPr>
            </w:pPr>
            <w:ins w:id="523" w:author="Valentina Stepanovic" w:date="2024-07-11T23:42:00Z">
              <w:r>
                <w:rPr>
                  <w:rFonts w:ascii="Times New Roman" w:hAnsi="Times New Roman" w:eastAsia="Times New Roman" w:cs="Times New Roman"/>
                  <w:iCs/>
                  <w:kern w:val="0"/>
                  <w:sz w:val="20"/>
                  <w:szCs w:val="20"/>
                  <w14:ligatures w14:val="none"/>
                </w:rPr>
                <w:t>су посете позориштуи посета биоскопу за ученике вишихразреда.</w:t>
              </w:r>
            </w:ins>
          </w:p>
        </w:tc>
      </w:tr>
    </w:tbl>
    <w:p w14:paraId="6B631B83">
      <w:pPr>
        <w:shd w:val="clear" w:color="auto" w:fill="FFFFFF" w:themeFill="background1"/>
        <w:tabs>
          <w:tab w:val="left" w:pos="749"/>
          <w:tab w:val="left" w:pos="2947"/>
        </w:tabs>
        <w:ind w:left="720"/>
        <w:jc w:val="both"/>
        <w:rPr>
          <w:ins w:id="524" w:author="Valentina Stepanovic" w:date="2024-07-11T23:42:00Z"/>
          <w:rFonts w:ascii="Times New Roman" w:hAnsi="Times New Roman" w:eastAsia="Calibri" w:cs="Times New Roman"/>
          <w:b/>
          <w:sz w:val="36"/>
          <w:szCs w:val="36"/>
        </w:rPr>
      </w:pPr>
    </w:p>
    <w:p w14:paraId="411FE48B">
      <w:pPr>
        <w:shd w:val="clear" w:color="auto" w:fill="FFFFFF" w:themeFill="background1"/>
        <w:tabs>
          <w:tab w:val="left" w:pos="749"/>
          <w:tab w:val="left" w:pos="2947"/>
        </w:tabs>
        <w:ind w:left="720"/>
        <w:jc w:val="both"/>
        <w:rPr>
          <w:ins w:id="525" w:author="Valentina Stepanovic" w:date="2024-07-11T23:42:00Z"/>
          <w:rFonts w:ascii="Times New Roman" w:hAnsi="Times New Roman" w:eastAsia="Calibri" w:cs="Times New Roman"/>
          <w:b/>
          <w:bCs/>
          <w:iCs/>
        </w:rPr>
      </w:pPr>
    </w:p>
    <w:p w14:paraId="1C43431B">
      <w:pPr>
        <w:shd w:val="clear" w:color="auto" w:fill="FFFFFF" w:themeFill="background1"/>
        <w:tabs>
          <w:tab w:val="left" w:pos="749"/>
          <w:tab w:val="left" w:pos="2947"/>
        </w:tabs>
        <w:ind w:left="720"/>
        <w:jc w:val="center"/>
        <w:rPr>
          <w:ins w:id="526" w:author="Valentina Stepanovic" w:date="2024-07-11T23:42:00Z"/>
          <w:rFonts w:ascii="Times New Roman" w:hAnsi="Times New Roman" w:eastAsia="Calibri" w:cs="Times New Roman"/>
          <w:b/>
          <w:bCs/>
          <w:iCs/>
          <w:sz w:val="36"/>
          <w:szCs w:val="36"/>
        </w:rPr>
      </w:pPr>
      <w:ins w:id="527" w:author="Valentina Stepanovic" w:date="2024-07-11T23:42:00Z">
        <w:r>
          <w:rPr>
            <w:rFonts w:ascii="Times New Roman" w:hAnsi="Times New Roman" w:eastAsia="Calibri" w:cs="Times New Roman"/>
            <w:b/>
            <w:bCs/>
            <w:iCs/>
            <w:sz w:val="36"/>
            <w:szCs w:val="36"/>
          </w:rPr>
          <w:t>Обезбеђивање инклузивног приступа у образовно-васпитном процесу</w:t>
        </w:r>
      </w:ins>
    </w:p>
    <w:p w14:paraId="57A659C2">
      <w:pPr>
        <w:shd w:val="clear" w:color="auto" w:fill="FFFFFF" w:themeFill="background1"/>
        <w:tabs>
          <w:tab w:val="left" w:pos="749"/>
          <w:tab w:val="left" w:pos="2947"/>
        </w:tabs>
        <w:ind w:left="720"/>
        <w:jc w:val="center"/>
        <w:rPr>
          <w:ins w:id="528"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2"/>
        <w:gridCol w:w="4822"/>
      </w:tblGrid>
      <w:tr w14:paraId="6BD1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29"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7EB3FA4F">
            <w:pPr>
              <w:shd w:val="clear" w:color="auto" w:fill="FFFFFF" w:themeFill="background1"/>
              <w:tabs>
                <w:tab w:val="left" w:pos="749"/>
                <w:tab w:val="left" w:pos="2947"/>
              </w:tabs>
              <w:spacing w:after="0" w:line="240" w:lineRule="auto"/>
              <w:rPr>
                <w:ins w:id="530" w:author="Valentina Stepanovic" w:date="2024-07-11T23:42:00Z"/>
                <w:rFonts w:ascii="Times New Roman" w:hAnsi="Times New Roman" w:eastAsia="Times New Roman" w:cs="Times New Roman"/>
                <w:b/>
                <w:kern w:val="0"/>
                <w:sz w:val="36"/>
                <w:szCs w:val="36"/>
                <w14:ligatures w14:val="none"/>
              </w:rPr>
            </w:pPr>
            <w:ins w:id="531" w:author="Valentina Stepanovic" w:date="2024-07-11T23:42:00Z">
              <w:r>
                <w:rPr>
                  <w:rFonts w:ascii="Times New Roman" w:hAnsi="Times New Roman" w:eastAsia="Times New Roman" w:cs="Times New Roman"/>
                  <w:b/>
                  <w:bCs/>
                  <w:iCs/>
                  <w:kern w:val="0"/>
                  <w:sz w:val="20"/>
                  <w:szCs w:val="20"/>
                  <w14:ligatures w14:val="none"/>
                </w:rPr>
                <w:t xml:space="preserve"> Обезбеђивање инклузивног приступа у образовно-васпитном процесу</w:t>
              </w:r>
            </w:ins>
          </w:p>
        </w:tc>
        <w:tc>
          <w:tcPr>
            <w:tcW w:w="4984" w:type="dxa"/>
            <w:tcBorders>
              <w:top w:val="single" w:color="auto" w:sz="4" w:space="0"/>
              <w:left w:val="single" w:color="auto" w:sz="4" w:space="0"/>
              <w:bottom w:val="single" w:color="auto" w:sz="4" w:space="0"/>
              <w:right w:val="single" w:color="auto" w:sz="4" w:space="0"/>
            </w:tcBorders>
          </w:tcPr>
          <w:p w14:paraId="7FDC576C">
            <w:pPr>
              <w:shd w:val="clear" w:color="auto" w:fill="FFFFFF" w:themeFill="background1"/>
              <w:tabs>
                <w:tab w:val="left" w:pos="749"/>
                <w:tab w:val="left" w:pos="2947"/>
              </w:tabs>
              <w:spacing w:after="0" w:line="240" w:lineRule="auto"/>
              <w:jc w:val="center"/>
              <w:rPr>
                <w:ins w:id="532" w:author="Valentina Stepanovic" w:date="2024-07-11T23:42:00Z"/>
                <w:rFonts w:ascii="Times New Roman" w:hAnsi="Times New Roman" w:eastAsia="Times New Roman" w:cs="Times New Roman"/>
                <w:b/>
                <w:kern w:val="0"/>
                <w:sz w:val="36"/>
                <w:szCs w:val="36"/>
                <w14:ligatures w14:val="none"/>
              </w:rPr>
            </w:pPr>
            <w:ins w:id="533" w:author="Valentina Stepanovic" w:date="2024-07-11T23:42:00Z">
              <w:r>
                <w:rPr>
                  <w:rFonts w:ascii="Times New Roman" w:hAnsi="Times New Roman" w:eastAsia="Times New Roman" w:cs="Times New Roman"/>
                  <w:b/>
                  <w:bCs/>
                  <w:iCs/>
                  <w:kern w:val="0"/>
                  <w:sz w:val="20"/>
                  <w:szCs w:val="20"/>
                  <w14:ligatures w14:val="none"/>
                </w:rPr>
                <w:t xml:space="preserve">1.2.4. </w:t>
              </w:r>
            </w:ins>
          </w:p>
        </w:tc>
      </w:tr>
      <w:tr w14:paraId="1D81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34"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628C30CC">
            <w:pPr>
              <w:shd w:val="clear" w:color="auto" w:fill="FFFFFF" w:themeFill="background1"/>
              <w:tabs>
                <w:tab w:val="left" w:pos="749"/>
                <w:tab w:val="left" w:pos="2947"/>
              </w:tabs>
              <w:spacing w:after="0" w:line="240" w:lineRule="auto"/>
              <w:rPr>
                <w:ins w:id="535" w:author="Valentina Stepanovic" w:date="2024-07-11T23:42:00Z"/>
                <w:rFonts w:ascii="Times New Roman" w:hAnsi="Times New Roman" w:eastAsia="Times New Roman" w:cs="Times New Roman"/>
                <w:b/>
                <w:kern w:val="0"/>
                <w:sz w:val="36"/>
                <w:szCs w:val="36"/>
                <w14:ligatures w14:val="none"/>
              </w:rPr>
            </w:pPr>
            <w:ins w:id="536" w:author="Valentina Stepanovic" w:date="2024-07-11T23:42:00Z">
              <w:r>
                <w:rPr>
                  <w:rFonts w:ascii="Times New Roman" w:hAnsi="Times New Roman" w:eastAsia="Times New Roman" w:cs="Times New Roman"/>
                  <w:iCs/>
                  <w:kern w:val="0"/>
                  <w:sz w:val="20"/>
                  <w:szCs w:val="20"/>
                  <w14:ligatures w14:val="none"/>
                </w:rPr>
                <w:t>Директор ствара услове и подстиче процес квалитетног образовања и васпитања за све ученике.</w:t>
              </w:r>
            </w:ins>
          </w:p>
        </w:tc>
        <w:tc>
          <w:tcPr>
            <w:tcW w:w="4984" w:type="dxa"/>
            <w:tcBorders>
              <w:top w:val="single" w:color="auto" w:sz="4" w:space="0"/>
              <w:left w:val="single" w:color="auto" w:sz="4" w:space="0"/>
              <w:bottom w:val="single" w:color="auto" w:sz="4" w:space="0"/>
              <w:right w:val="single" w:color="auto" w:sz="4" w:space="0"/>
            </w:tcBorders>
          </w:tcPr>
          <w:p w14:paraId="40CE5DCB">
            <w:pPr>
              <w:shd w:val="clear" w:color="auto" w:fill="FFFFFF" w:themeFill="background1"/>
              <w:tabs>
                <w:tab w:val="left" w:pos="749"/>
                <w:tab w:val="left" w:pos="2947"/>
              </w:tabs>
              <w:spacing w:after="0" w:line="240" w:lineRule="auto"/>
              <w:jc w:val="center"/>
              <w:rPr>
                <w:ins w:id="537" w:author="Valentina Stepanovic" w:date="2024-07-11T23:42:00Z"/>
                <w:rFonts w:ascii="Times New Roman" w:hAnsi="Times New Roman" w:eastAsia="Times New Roman" w:cs="Times New Roman"/>
                <w:b/>
                <w:kern w:val="0"/>
                <w:sz w:val="36"/>
                <w:szCs w:val="36"/>
                <w14:ligatures w14:val="none"/>
              </w:rPr>
            </w:pPr>
            <w:ins w:id="538"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6187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39"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63115C8C">
            <w:pPr>
              <w:shd w:val="clear" w:color="auto" w:fill="FFFFFF" w:themeFill="background1"/>
              <w:tabs>
                <w:tab w:val="left" w:pos="749"/>
                <w:tab w:val="left" w:pos="2947"/>
              </w:tabs>
              <w:spacing w:after="0" w:line="240" w:lineRule="auto"/>
              <w:rPr>
                <w:ins w:id="540" w:author="Valentina Stepanovic" w:date="2024-07-11T23:42:00Z"/>
                <w:rFonts w:ascii="Times New Roman" w:hAnsi="Times New Roman" w:eastAsia="Times New Roman" w:cs="Times New Roman"/>
                <w:iCs/>
                <w:kern w:val="0"/>
                <w:sz w:val="20"/>
                <w:szCs w:val="20"/>
                <w14:ligatures w14:val="none"/>
              </w:rPr>
            </w:pPr>
            <w:ins w:id="541" w:author="Valentina Stepanovic" w:date="2024-07-11T23:42:00Z">
              <w:r>
                <w:rPr>
                  <w:rFonts w:ascii="Times New Roman" w:hAnsi="Times New Roman" w:eastAsia="Times New Roman" w:cs="Times New Roman"/>
                  <w:iCs/>
                  <w:kern w:val="0"/>
                  <w:sz w:val="20"/>
                  <w:szCs w:val="20"/>
                  <w14:ligatures w14:val="none"/>
                </w:rPr>
                <w:t>• Познаје законитости дечјег и адолесцентског развоја и ствара услове за уважавање њихове различитости;</w:t>
              </w:r>
            </w:ins>
          </w:p>
          <w:p w14:paraId="5B585BE7">
            <w:pPr>
              <w:shd w:val="clear" w:color="auto" w:fill="FFFFFF" w:themeFill="background1"/>
              <w:tabs>
                <w:tab w:val="left" w:pos="749"/>
                <w:tab w:val="left" w:pos="2947"/>
              </w:tabs>
              <w:spacing w:after="0" w:line="240" w:lineRule="auto"/>
              <w:rPr>
                <w:ins w:id="542" w:author="Valentina Stepanovic" w:date="2024-07-11T23:42:00Z"/>
                <w:rFonts w:ascii="Times New Roman" w:hAnsi="Times New Roman" w:eastAsia="Times New Roman" w:cs="Times New Roman"/>
                <w:iCs/>
                <w:kern w:val="0"/>
                <w:sz w:val="20"/>
                <w:szCs w:val="20"/>
                <w14:ligatures w14:val="none"/>
              </w:rPr>
            </w:pPr>
          </w:p>
          <w:p w14:paraId="44D9ADBF">
            <w:pPr>
              <w:shd w:val="clear" w:color="auto" w:fill="FFFFFF" w:themeFill="background1"/>
              <w:tabs>
                <w:tab w:val="left" w:pos="749"/>
                <w:tab w:val="left" w:pos="2947"/>
              </w:tabs>
              <w:spacing w:after="0" w:line="240" w:lineRule="auto"/>
              <w:rPr>
                <w:ins w:id="543" w:author="Valentina Stepanovic" w:date="2024-07-11T23:42:00Z"/>
                <w:rFonts w:ascii="Times New Roman" w:hAnsi="Times New Roman" w:eastAsia="Times New Roman" w:cs="Times New Roman"/>
                <w:iCs/>
                <w:kern w:val="0"/>
                <w:sz w:val="20"/>
                <w:szCs w:val="20"/>
                <w14:ligatures w14:val="none"/>
              </w:rPr>
            </w:pPr>
            <w:ins w:id="544" w:author="Valentina Stepanovic" w:date="2024-07-11T23:42:00Z">
              <w:r>
                <w:rPr>
                  <w:rFonts w:ascii="Times New Roman" w:hAnsi="Times New Roman" w:eastAsia="Times New Roman" w:cs="Times New Roman"/>
                  <w:iCs/>
                  <w:kern w:val="0"/>
                  <w:sz w:val="20"/>
                  <w:szCs w:val="20"/>
                  <w14:ligatures w14:val="none"/>
                </w:rPr>
                <w:t>• Ствара климу и услове за прихватање и уважавање специфичности и различитости ученика и промовисање толеранције;</w:t>
              </w:r>
            </w:ins>
          </w:p>
          <w:p w14:paraId="56560C06">
            <w:pPr>
              <w:shd w:val="clear" w:color="auto" w:fill="FFFFFF" w:themeFill="background1"/>
              <w:tabs>
                <w:tab w:val="left" w:pos="749"/>
                <w:tab w:val="left" w:pos="2947"/>
              </w:tabs>
              <w:spacing w:after="0" w:line="240" w:lineRule="auto"/>
              <w:rPr>
                <w:ins w:id="545" w:author="Valentina Stepanovic" w:date="2024-07-11T23:42:00Z"/>
                <w:rFonts w:ascii="Times New Roman" w:hAnsi="Times New Roman" w:eastAsia="Times New Roman" w:cs="Times New Roman"/>
                <w:iCs/>
                <w:kern w:val="0"/>
                <w:sz w:val="20"/>
                <w:szCs w:val="20"/>
                <w14:ligatures w14:val="none"/>
              </w:rPr>
            </w:pPr>
          </w:p>
          <w:p w14:paraId="661C78E4">
            <w:pPr>
              <w:shd w:val="clear" w:color="auto" w:fill="FFFFFF" w:themeFill="background1"/>
              <w:tabs>
                <w:tab w:val="left" w:pos="749"/>
                <w:tab w:val="left" w:pos="2947"/>
              </w:tabs>
              <w:spacing w:after="0" w:line="240" w:lineRule="auto"/>
              <w:rPr>
                <w:ins w:id="546" w:author="Valentina Stepanovic" w:date="2024-07-11T23:42:00Z"/>
                <w:rFonts w:ascii="Times New Roman" w:hAnsi="Times New Roman" w:eastAsia="Times New Roman" w:cs="Times New Roman"/>
                <w:iCs/>
                <w:kern w:val="0"/>
                <w:sz w:val="20"/>
                <w:szCs w:val="20"/>
                <w14:ligatures w14:val="none"/>
              </w:rPr>
            </w:pPr>
            <w:ins w:id="547" w:author="Valentina Stepanovic" w:date="2024-07-11T23:42:00Z">
              <w:r>
                <w:rPr>
                  <w:rFonts w:ascii="Times New Roman" w:hAnsi="Times New Roman" w:eastAsia="Times New Roman" w:cs="Times New Roman"/>
                  <w:iCs/>
                  <w:kern w:val="0"/>
                  <w:sz w:val="20"/>
                  <w:szCs w:val="20"/>
                  <w14:ligatures w14:val="none"/>
                </w:rPr>
                <w:t>• Разуме потребе различитих ученика (талентованих и надарених, оних са сметњама у развоју, инвалидитетом и ученика из осетљивих друштвених група) и омогућава најбоље условеза учење и развој сваког ученика;</w:t>
              </w:r>
            </w:ins>
          </w:p>
          <w:p w14:paraId="36E0410F">
            <w:pPr>
              <w:shd w:val="clear" w:color="auto" w:fill="FFFFFF" w:themeFill="background1"/>
              <w:tabs>
                <w:tab w:val="left" w:pos="749"/>
                <w:tab w:val="left" w:pos="2947"/>
              </w:tabs>
              <w:spacing w:after="0" w:line="240" w:lineRule="auto"/>
              <w:rPr>
                <w:ins w:id="548" w:author="Valentina Stepanovic" w:date="2024-07-11T23:42:00Z"/>
                <w:rFonts w:ascii="Times New Roman" w:hAnsi="Times New Roman" w:eastAsia="Times New Roman" w:cs="Times New Roman"/>
                <w:iCs/>
                <w:kern w:val="0"/>
                <w:sz w:val="20"/>
                <w:szCs w:val="20"/>
                <w14:ligatures w14:val="none"/>
              </w:rPr>
            </w:pPr>
          </w:p>
          <w:p w14:paraId="53479D0F">
            <w:pPr>
              <w:shd w:val="clear" w:color="auto" w:fill="FFFFFF" w:themeFill="background1"/>
              <w:tabs>
                <w:tab w:val="left" w:pos="749"/>
                <w:tab w:val="left" w:pos="2947"/>
              </w:tabs>
              <w:spacing w:after="0" w:line="240" w:lineRule="auto"/>
              <w:rPr>
                <w:ins w:id="549" w:author="Valentina Stepanovic" w:date="2024-07-11T23:42:00Z"/>
                <w:rFonts w:ascii="Times New Roman" w:hAnsi="Times New Roman" w:eastAsia="Times New Roman" w:cs="Times New Roman"/>
                <w:iCs/>
                <w:kern w:val="0"/>
                <w:sz w:val="20"/>
                <w:szCs w:val="20"/>
                <w14:ligatures w14:val="none"/>
              </w:rPr>
            </w:pPr>
            <w:ins w:id="550" w:author="Valentina Stepanovic" w:date="2024-07-11T23:42:00Z">
              <w:r>
                <w:rPr>
                  <w:rFonts w:ascii="Times New Roman" w:hAnsi="Times New Roman" w:eastAsia="Times New Roman" w:cs="Times New Roman"/>
                  <w:iCs/>
                  <w:kern w:val="0"/>
                  <w:sz w:val="20"/>
                  <w:szCs w:val="20"/>
                  <w14:ligatures w14:val="none"/>
                </w:rPr>
                <w:t>• Осигурава да код ученика са посебним образовним потребама те потребе буду препознате и на основу њих израђени индивидуални образовни планови;</w:t>
              </w:r>
            </w:ins>
          </w:p>
          <w:p w14:paraId="2D35A80C">
            <w:pPr>
              <w:shd w:val="clear" w:color="auto" w:fill="FFFFFF" w:themeFill="background1"/>
              <w:tabs>
                <w:tab w:val="left" w:pos="749"/>
                <w:tab w:val="left" w:pos="2947"/>
              </w:tabs>
              <w:spacing w:after="0" w:line="240" w:lineRule="auto"/>
              <w:rPr>
                <w:ins w:id="551" w:author="Valentina Stepanovic" w:date="2024-07-11T23:42:00Z"/>
                <w:rFonts w:ascii="Times New Roman" w:hAnsi="Times New Roman" w:eastAsia="Times New Roman" w:cs="Times New Roman"/>
                <w:iCs/>
                <w:kern w:val="0"/>
                <w:sz w:val="20"/>
                <w:szCs w:val="20"/>
                <w14:ligatures w14:val="none"/>
              </w:rPr>
            </w:pPr>
          </w:p>
          <w:p w14:paraId="627D15BC">
            <w:pPr>
              <w:shd w:val="clear" w:color="auto" w:fill="FFFFFF" w:themeFill="background1"/>
              <w:tabs>
                <w:tab w:val="left" w:pos="749"/>
                <w:tab w:val="left" w:pos="2947"/>
              </w:tabs>
              <w:spacing w:after="0" w:line="240" w:lineRule="auto"/>
              <w:rPr>
                <w:ins w:id="552" w:author="Valentina Stepanovic" w:date="2024-07-11T23:42:00Z"/>
                <w:rFonts w:ascii="Times New Roman" w:hAnsi="Times New Roman" w:eastAsia="Times New Roman" w:cs="Times New Roman"/>
                <w:iCs/>
                <w:kern w:val="0"/>
                <w:sz w:val="20"/>
                <w:szCs w:val="20"/>
                <w14:ligatures w14:val="none"/>
              </w:rPr>
            </w:pPr>
            <w:ins w:id="553" w:author="Valentina Stepanovic" w:date="2024-07-11T23:42:00Z">
              <w:r>
                <w:rPr>
                  <w:rFonts w:ascii="Times New Roman" w:hAnsi="Times New Roman" w:eastAsia="Times New Roman" w:cs="Times New Roman"/>
                  <w:iCs/>
                  <w:kern w:val="0"/>
                  <w:sz w:val="20"/>
                  <w:szCs w:val="20"/>
                  <w14:ligatures w14:val="none"/>
                </w:rPr>
                <w:t>• Обезбеђује примену програма учења који ће бити прилагођени претходним знањима и искуствима ученика и уважавати разноликост средине из које они долазе.</w:t>
              </w:r>
            </w:ins>
          </w:p>
          <w:p w14:paraId="19E3BD10">
            <w:pPr>
              <w:shd w:val="clear" w:color="auto" w:fill="FFFFFF" w:themeFill="background1"/>
              <w:tabs>
                <w:tab w:val="left" w:pos="749"/>
                <w:tab w:val="left" w:pos="2947"/>
              </w:tabs>
              <w:spacing w:after="0" w:line="240" w:lineRule="auto"/>
              <w:rPr>
                <w:ins w:id="554" w:author="Valentina Stepanovic" w:date="2024-07-11T23:42:00Z"/>
                <w:rFonts w:ascii="Times New Roman" w:hAnsi="Times New Roman" w:eastAsia="Times New Roman" w:cs="Times New Roman"/>
                <w:iCs/>
                <w:kern w:val="0"/>
                <w:sz w:val="20"/>
                <w:szCs w:val="20"/>
                <w14:ligatures w14:val="none"/>
              </w:rPr>
            </w:pPr>
          </w:p>
          <w:p w14:paraId="56619217">
            <w:pPr>
              <w:shd w:val="clear" w:color="auto" w:fill="FFFFFF" w:themeFill="background1"/>
              <w:tabs>
                <w:tab w:val="left" w:pos="749"/>
                <w:tab w:val="left" w:pos="2947"/>
              </w:tabs>
              <w:spacing w:after="0" w:line="240" w:lineRule="auto"/>
              <w:rPr>
                <w:ins w:id="555" w:author="Valentina Stepanovic" w:date="2024-07-11T23:42:00Z"/>
                <w:rFonts w:ascii="Times New Roman" w:hAnsi="Times New Roman" w:eastAsia="Times New Roman" w:cs="Times New Roman"/>
                <w:b/>
                <w:kern w:val="0"/>
                <w:sz w:val="36"/>
                <w:szCs w:val="36"/>
                <w14:ligatures w14:val="none"/>
              </w:rPr>
            </w:pPr>
          </w:p>
        </w:tc>
        <w:tc>
          <w:tcPr>
            <w:tcW w:w="4984" w:type="dxa"/>
            <w:tcBorders>
              <w:top w:val="single" w:color="auto" w:sz="4" w:space="0"/>
              <w:left w:val="single" w:color="auto" w:sz="4" w:space="0"/>
              <w:bottom w:val="single" w:color="auto" w:sz="4" w:space="0"/>
              <w:right w:val="single" w:color="auto" w:sz="4" w:space="0"/>
            </w:tcBorders>
          </w:tcPr>
          <w:p w14:paraId="7DE2F623">
            <w:pPr>
              <w:shd w:val="clear" w:color="auto" w:fill="FFFFFF" w:themeFill="background1"/>
              <w:tabs>
                <w:tab w:val="left" w:pos="749"/>
                <w:tab w:val="left" w:pos="2947"/>
              </w:tabs>
              <w:spacing w:after="0" w:line="240" w:lineRule="auto"/>
              <w:jc w:val="center"/>
              <w:rPr>
                <w:ins w:id="556" w:author="Valentina Stepanovic" w:date="2024-07-11T23:42:00Z"/>
                <w:rFonts w:ascii="Times New Roman" w:hAnsi="Times New Roman" w:eastAsia="Times New Roman" w:cs="Times New Roman"/>
                <w:iCs/>
                <w:kern w:val="0"/>
                <w:sz w:val="20"/>
                <w:szCs w:val="20"/>
                <w14:ligatures w14:val="none"/>
              </w:rPr>
            </w:pPr>
            <w:ins w:id="557" w:author="Valentina Stepanovic" w:date="2024-07-11T23:42:00Z">
              <w:r>
                <w:rPr>
                  <w:rFonts w:ascii="Times New Roman" w:hAnsi="Times New Roman" w:eastAsia="Times New Roman" w:cs="Times New Roman"/>
                  <w:iCs/>
                  <w:kern w:val="0"/>
                  <w:sz w:val="20"/>
                  <w:szCs w:val="20"/>
                  <w14:ligatures w14:val="none"/>
                </w:rPr>
                <w:t>Индикатори:</w:t>
              </w:r>
            </w:ins>
          </w:p>
          <w:p w14:paraId="50C28813">
            <w:pPr>
              <w:shd w:val="clear" w:color="auto" w:fill="FFFFFF" w:themeFill="background1"/>
              <w:tabs>
                <w:tab w:val="left" w:pos="749"/>
                <w:tab w:val="left" w:pos="2947"/>
              </w:tabs>
              <w:spacing w:after="0" w:line="240" w:lineRule="auto"/>
              <w:jc w:val="center"/>
              <w:rPr>
                <w:ins w:id="558" w:author="Valentina Stepanovic" w:date="2024-07-11T23:42:00Z"/>
                <w:rFonts w:ascii="Times New Roman" w:hAnsi="Times New Roman" w:eastAsia="Times New Roman" w:cs="Times New Roman"/>
                <w:iCs/>
                <w:kern w:val="0"/>
                <w:sz w:val="20"/>
                <w:szCs w:val="20"/>
                <w14:ligatures w14:val="none"/>
              </w:rPr>
            </w:pPr>
          </w:p>
          <w:p w14:paraId="1F7FA6D2">
            <w:pPr>
              <w:shd w:val="clear" w:color="auto" w:fill="FFFFFF" w:themeFill="background1"/>
              <w:tabs>
                <w:tab w:val="left" w:pos="749"/>
                <w:tab w:val="left" w:pos="2947"/>
              </w:tabs>
              <w:spacing w:after="0" w:line="240" w:lineRule="auto"/>
              <w:rPr>
                <w:ins w:id="559" w:author="Valentina Stepanovic" w:date="2024-07-11T23:42:00Z"/>
                <w:rFonts w:ascii="Times New Roman" w:hAnsi="Times New Roman" w:eastAsia="Times New Roman" w:cs="Times New Roman"/>
                <w:kern w:val="0"/>
                <w:sz w:val="20"/>
                <w:szCs w:val="20"/>
                <w14:ligatures w14:val="none"/>
              </w:rPr>
            </w:pPr>
            <w:ins w:id="560" w:author="Valentina Stepanovic" w:date="2024-07-11T23:42:00Z">
              <w:r>
                <w:rPr>
                  <w:rFonts w:ascii="Times New Roman" w:hAnsi="Times New Roman" w:eastAsia="Times New Roman" w:cs="Times New Roman"/>
                  <w:iCs/>
                  <w:kern w:val="0"/>
                  <w:sz w:val="20"/>
                  <w:szCs w:val="20"/>
                  <w14:ligatures w14:val="none"/>
                </w:rPr>
                <w:t>•</w:t>
              </w:r>
            </w:ins>
            <w:ins w:id="561" w:author="Valentina Stepanovic" w:date="2024-07-11T23:42:00Z">
              <w:r>
                <w:rPr>
                  <w:rFonts w:ascii="Times New Roman" w:hAnsi="Times New Roman" w:eastAsia="Times New Roman" w:cs="Times New Roman"/>
                  <w:kern w:val="0"/>
                  <w:sz w:val="20"/>
                  <w:szCs w:val="20"/>
                  <w14:ligatures w14:val="none"/>
                </w:rPr>
                <w:t>У школи су  се уважавале различитости. Уз посебан рад са наставницима и ученицима настојали да постигнемо да ученици са одређеним проблемима у раду и понашању буду добро прихваћени од стране ученика у одељењу и уопште у школи. Посебан труд на састанцима и приликом индивидуалних посета уложили смо и у раду са родитељима остале деце да би ученици са одређеним различитостима били прихваћени.По ИОП-у 1 радило је</w:t>
              </w:r>
            </w:ins>
            <w:r>
              <w:rPr>
                <w:rFonts w:ascii="Times New Roman" w:hAnsi="Times New Roman" w:eastAsia="Times New Roman" w:cs="Times New Roman"/>
                <w:kern w:val="0"/>
                <w:sz w:val="20"/>
                <w:szCs w:val="20"/>
                <w:lang w:val="sr-Cyrl-RS"/>
                <w14:ligatures w14:val="none"/>
              </w:rPr>
              <w:t xml:space="preserve"> </w:t>
            </w:r>
            <w:ins w:id="562" w:author="Valentina Stepanovic" w:date="2024-07-11T23:42:00Z">
              <w:r>
                <w:rPr>
                  <w:rFonts w:ascii="Times New Roman" w:hAnsi="Times New Roman" w:eastAsia="Times New Roman" w:cs="Times New Roman"/>
                  <w:kern w:val="0"/>
                  <w:sz w:val="20"/>
                  <w:szCs w:val="20"/>
                  <w14:ligatures w14:val="none"/>
                </w:rPr>
                <w:t xml:space="preserve">10 ученика, а по ИОП-у 2 - </w:t>
              </w:r>
            </w:ins>
            <w:r>
              <w:rPr>
                <w:rFonts w:ascii="Times New Roman" w:hAnsi="Times New Roman" w:eastAsia="Times New Roman" w:cs="Times New Roman"/>
                <w:kern w:val="0"/>
                <w:sz w:val="20"/>
                <w:szCs w:val="20"/>
                <w:lang w:val="sr-Cyrl-RS"/>
                <w14:ligatures w14:val="none"/>
              </w:rPr>
              <w:t>3</w:t>
            </w:r>
            <w:ins w:id="563" w:author="Valentina Stepanovic" w:date="2024-07-11T23:42:00Z">
              <w:r>
                <w:rPr>
                  <w:rFonts w:ascii="Times New Roman" w:hAnsi="Times New Roman" w:eastAsia="Times New Roman" w:cs="Times New Roman"/>
                  <w:kern w:val="0"/>
                  <w:sz w:val="20"/>
                  <w:szCs w:val="20"/>
                  <w14:ligatures w14:val="none"/>
                </w:rPr>
                <w:t xml:space="preserve"> ученика у специјалном одељењу;</w:t>
              </w:r>
            </w:ins>
          </w:p>
          <w:p w14:paraId="66ECB896">
            <w:pPr>
              <w:shd w:val="clear" w:color="auto" w:fill="FFFFFF" w:themeFill="background1"/>
              <w:tabs>
                <w:tab w:val="left" w:pos="749"/>
                <w:tab w:val="left" w:pos="2947"/>
              </w:tabs>
              <w:spacing w:after="0" w:line="240" w:lineRule="auto"/>
              <w:rPr>
                <w:ins w:id="564" w:author="Valentina Stepanovic" w:date="2024-07-11T23:42:00Z"/>
                <w:rFonts w:ascii="Times New Roman" w:hAnsi="Times New Roman" w:eastAsia="Times New Roman" w:cs="Times New Roman"/>
                <w:kern w:val="0"/>
                <w:sz w:val="20"/>
                <w:szCs w:val="20"/>
                <w14:ligatures w14:val="none"/>
              </w:rPr>
            </w:pPr>
            <w:ins w:id="565" w:author="Valentina Stepanovic" w:date="2024-07-11T23:42:00Z">
              <w:r>
                <w:rPr>
                  <w:rFonts w:ascii="Times New Roman" w:hAnsi="Times New Roman" w:eastAsia="Times New Roman" w:cs="Times New Roman"/>
                  <w:kern w:val="0"/>
                  <w:sz w:val="20"/>
                  <w:szCs w:val="20"/>
                  <w14:ligatures w14:val="none"/>
                </w:rPr>
                <w:t>. Активну улогу у свему је имао и Тим за заштиту и</w:t>
              </w:r>
            </w:ins>
          </w:p>
          <w:p w14:paraId="5D716ADE">
            <w:pPr>
              <w:shd w:val="clear" w:color="auto" w:fill="FFFFFF" w:themeFill="background1"/>
              <w:tabs>
                <w:tab w:val="left" w:pos="749"/>
                <w:tab w:val="left" w:pos="2947"/>
              </w:tabs>
              <w:spacing w:after="0" w:line="240" w:lineRule="auto"/>
              <w:rPr>
                <w:ins w:id="566" w:author="Valentina Stepanovic" w:date="2024-07-11T23:42:00Z"/>
                <w:rFonts w:ascii="Times New Roman" w:hAnsi="Times New Roman" w:eastAsia="Times New Roman" w:cs="Times New Roman"/>
                <w:kern w:val="0"/>
                <w:sz w:val="20"/>
                <w:szCs w:val="20"/>
                <w14:ligatures w14:val="none"/>
              </w:rPr>
            </w:pPr>
            <w:ins w:id="567" w:author="Valentina Stepanovic" w:date="2024-07-11T23:42:00Z">
              <w:r>
                <w:rPr>
                  <w:rFonts w:ascii="Times New Roman" w:hAnsi="Times New Roman" w:eastAsia="Times New Roman" w:cs="Times New Roman"/>
                  <w:kern w:val="0"/>
                  <w:sz w:val="20"/>
                  <w:szCs w:val="20"/>
                  <w14:ligatures w14:val="none"/>
                </w:rPr>
                <w:t>безбедност ученика.</w:t>
              </w:r>
            </w:ins>
          </w:p>
          <w:p w14:paraId="12B2F865">
            <w:pPr>
              <w:shd w:val="clear" w:color="auto" w:fill="FFFFFF" w:themeFill="background1"/>
              <w:tabs>
                <w:tab w:val="left" w:pos="749"/>
                <w:tab w:val="left" w:pos="2947"/>
              </w:tabs>
              <w:spacing w:after="0" w:line="240" w:lineRule="auto"/>
              <w:rPr>
                <w:ins w:id="568" w:author="Valentina Stepanovic" w:date="2024-07-11T23:42:00Z"/>
                <w:rFonts w:ascii="Times New Roman" w:hAnsi="Times New Roman" w:eastAsia="Times New Roman" w:cs="Times New Roman"/>
                <w:kern w:val="0"/>
                <w:sz w:val="20"/>
                <w:szCs w:val="20"/>
                <w14:ligatures w14:val="none"/>
              </w:rPr>
            </w:pPr>
            <w:ins w:id="569" w:author="Valentina Stepanovic" w:date="2024-07-11T23:42:00Z">
              <w:r>
                <w:rPr>
                  <w:rFonts w:ascii="Times New Roman" w:hAnsi="Times New Roman" w:eastAsia="Times New Roman" w:cs="Times New Roman"/>
                  <w:iCs/>
                  <w:kern w:val="0"/>
                  <w:sz w:val="20"/>
                  <w:szCs w:val="20"/>
                  <w14:ligatures w14:val="none"/>
                </w:rPr>
                <w:t>•</w:t>
              </w:r>
            </w:ins>
            <w:ins w:id="570" w:author="Valentina Stepanovic" w:date="2024-07-11T23:42:00Z">
              <w:r>
                <w:rPr>
                  <w:rFonts w:ascii="Times New Roman" w:hAnsi="Times New Roman" w:eastAsia="Times New Roman" w:cs="Times New Roman"/>
                  <w:kern w:val="0"/>
                  <w:sz w:val="20"/>
                  <w:szCs w:val="20"/>
                  <w14:ligatures w14:val="none"/>
                </w:rPr>
                <w:t>Обезбедио се  посебан рад са надареном децом у сарадњи са родитељима и предметним наставницима, као и са ученицима који заостају у раду израдом индивидуалних планова и спровођењем истих. Број ученика са којима се ради по посебним програмима у току овог полугодишта је2;С обзиром да је  одређеном броју</w:t>
              </w:r>
            </w:ins>
          </w:p>
          <w:p w14:paraId="2EF2B347">
            <w:pPr>
              <w:shd w:val="clear" w:color="auto" w:fill="FFFFFF" w:themeFill="background1"/>
              <w:tabs>
                <w:tab w:val="left" w:pos="749"/>
                <w:tab w:val="left" w:pos="2947"/>
              </w:tabs>
              <w:spacing w:after="0" w:line="240" w:lineRule="auto"/>
              <w:rPr>
                <w:ins w:id="571" w:author="Valentina Stepanovic" w:date="2024-07-11T23:42:00Z"/>
                <w:rFonts w:ascii="Times New Roman" w:hAnsi="Times New Roman" w:eastAsia="Times New Roman" w:cs="Times New Roman"/>
                <w:kern w:val="0"/>
                <w:sz w:val="20"/>
                <w:szCs w:val="20"/>
                <w14:ligatures w14:val="none"/>
              </w:rPr>
            </w:pPr>
            <w:ins w:id="572" w:author="Valentina Stepanovic" w:date="2024-07-11T23:42:00Z">
              <w:r>
                <w:rPr>
                  <w:rFonts w:ascii="Times New Roman" w:hAnsi="Times New Roman" w:eastAsia="Times New Roman" w:cs="Times New Roman"/>
                  <w:kern w:val="0"/>
                  <w:sz w:val="20"/>
                  <w:szCs w:val="20"/>
                  <w14:ligatures w14:val="none"/>
                </w:rPr>
                <w:t>запослених био нејсан рад са децом са</w:t>
              </w:r>
            </w:ins>
          </w:p>
          <w:p w14:paraId="5392D003">
            <w:pPr>
              <w:shd w:val="clear" w:color="auto" w:fill="FFFFFF" w:themeFill="background1"/>
              <w:tabs>
                <w:tab w:val="left" w:pos="749"/>
                <w:tab w:val="left" w:pos="2947"/>
              </w:tabs>
              <w:spacing w:after="0" w:line="240" w:lineRule="auto"/>
              <w:rPr>
                <w:ins w:id="573" w:author="Valentina Stepanovic" w:date="2024-07-11T23:42:00Z"/>
                <w:rFonts w:ascii="Times New Roman" w:hAnsi="Times New Roman" w:eastAsia="Times New Roman" w:cs="Times New Roman"/>
                <w:kern w:val="0"/>
                <w:sz w:val="20"/>
                <w:szCs w:val="20"/>
                <w14:ligatures w14:val="none"/>
              </w:rPr>
            </w:pPr>
            <w:ins w:id="574" w:author="Valentina Stepanovic" w:date="2024-07-11T23:42:00Z">
              <w:r>
                <w:rPr>
                  <w:rFonts w:ascii="Times New Roman" w:hAnsi="Times New Roman" w:eastAsia="Times New Roman" w:cs="Times New Roman"/>
                  <w:kern w:val="0"/>
                  <w:sz w:val="20"/>
                  <w:szCs w:val="20"/>
                  <w14:ligatures w14:val="none"/>
                </w:rPr>
                <w:t>посебним потребама, школа је организовала</w:t>
              </w:r>
            </w:ins>
          </w:p>
          <w:p w14:paraId="2EB8891F">
            <w:pPr>
              <w:shd w:val="clear" w:color="auto" w:fill="FFFFFF" w:themeFill="background1"/>
              <w:tabs>
                <w:tab w:val="left" w:pos="749"/>
                <w:tab w:val="left" w:pos="2947"/>
              </w:tabs>
              <w:spacing w:after="0" w:line="240" w:lineRule="auto"/>
              <w:rPr>
                <w:ins w:id="575" w:author="Valentina Stepanovic" w:date="2024-07-11T23:42:00Z"/>
                <w:rFonts w:ascii="Times New Roman" w:hAnsi="Times New Roman" w:eastAsia="Times New Roman" w:cs="Times New Roman"/>
                <w:kern w:val="0"/>
                <w:sz w:val="20"/>
                <w:szCs w:val="20"/>
                <w14:ligatures w14:val="none"/>
              </w:rPr>
            </w:pPr>
            <w:ins w:id="576" w:author="Valentina Stepanovic" w:date="2024-07-11T23:42:00Z">
              <w:r>
                <w:rPr>
                  <w:rFonts w:ascii="Times New Roman" w:hAnsi="Times New Roman" w:eastAsia="Times New Roman" w:cs="Times New Roman"/>
                  <w:kern w:val="0"/>
                  <w:sz w:val="20"/>
                  <w:szCs w:val="20"/>
                  <w14:ligatures w14:val="none"/>
                </w:rPr>
                <w:t>обуку и презентацију на ту тему.</w:t>
              </w:r>
            </w:ins>
          </w:p>
          <w:p w14:paraId="07195721">
            <w:pPr>
              <w:shd w:val="clear" w:color="auto" w:fill="FFFFFF" w:themeFill="background1"/>
              <w:tabs>
                <w:tab w:val="left" w:pos="749"/>
                <w:tab w:val="left" w:pos="2947"/>
              </w:tabs>
              <w:spacing w:after="0" w:line="240" w:lineRule="auto"/>
              <w:rPr>
                <w:ins w:id="577" w:author="Valentina Stepanovic" w:date="2024-07-11T23:42:00Z"/>
                <w:rFonts w:ascii="Times New Roman" w:hAnsi="Times New Roman" w:eastAsia="Times New Roman" w:cs="Times New Roman"/>
                <w:kern w:val="0"/>
                <w:sz w:val="20"/>
                <w:szCs w:val="20"/>
                <w14:ligatures w14:val="none"/>
              </w:rPr>
            </w:pPr>
          </w:p>
          <w:p w14:paraId="18655891">
            <w:pPr>
              <w:shd w:val="clear" w:color="auto" w:fill="FFFFFF" w:themeFill="background1"/>
              <w:tabs>
                <w:tab w:val="left" w:pos="749"/>
                <w:tab w:val="left" w:pos="2947"/>
              </w:tabs>
              <w:spacing w:after="0" w:line="240" w:lineRule="auto"/>
              <w:rPr>
                <w:ins w:id="578" w:author="Valentina Stepanovic" w:date="2024-07-11T23:42:00Z"/>
                <w:rFonts w:ascii="Times New Roman" w:hAnsi="Times New Roman" w:eastAsia="Times New Roman" w:cs="Times New Roman"/>
                <w:kern w:val="0"/>
                <w:sz w:val="20"/>
                <w:szCs w:val="20"/>
                <w14:ligatures w14:val="none"/>
              </w:rPr>
            </w:pPr>
            <w:ins w:id="579" w:author="Valentina Stepanovic" w:date="2024-07-11T23:42:00Z">
              <w:r>
                <w:rPr>
                  <w:rFonts w:ascii="Times New Roman" w:hAnsi="Times New Roman" w:eastAsia="Times New Roman" w:cs="Times New Roman"/>
                  <w:kern w:val="0"/>
                  <w:sz w:val="20"/>
                  <w:szCs w:val="20"/>
                  <w14:ligatures w14:val="none"/>
                </w:rPr>
                <w:t>Ученици са сметњама у развоју ИОП2, су укључени у живот и рад школе.Учествују и на конкурсима школе и укључују се повремено у редовну наставу, присуствују часовима.</w:t>
              </w:r>
            </w:ins>
          </w:p>
        </w:tc>
      </w:tr>
    </w:tbl>
    <w:p w14:paraId="68AB128D">
      <w:pPr>
        <w:shd w:val="clear" w:color="auto" w:fill="FFFFFF" w:themeFill="background1"/>
        <w:tabs>
          <w:tab w:val="left" w:pos="749"/>
          <w:tab w:val="left" w:pos="2947"/>
        </w:tabs>
        <w:ind w:left="720"/>
        <w:jc w:val="both"/>
        <w:rPr>
          <w:ins w:id="580" w:author="Valentina Stepanovic" w:date="2024-07-11T23:42:00Z"/>
          <w:rFonts w:ascii="Times New Roman" w:hAnsi="Times New Roman" w:eastAsia="Calibri" w:cs="Times New Roman"/>
          <w:b/>
          <w:sz w:val="36"/>
          <w:szCs w:val="36"/>
        </w:rPr>
      </w:pPr>
    </w:p>
    <w:p w14:paraId="2097233D">
      <w:pPr>
        <w:shd w:val="clear" w:color="auto" w:fill="FFFFFF" w:themeFill="background1"/>
        <w:tabs>
          <w:tab w:val="left" w:pos="749"/>
          <w:tab w:val="left" w:pos="2947"/>
        </w:tabs>
        <w:ind w:left="720"/>
        <w:jc w:val="center"/>
        <w:rPr>
          <w:ins w:id="581" w:author="Valentina Stepanovic" w:date="2024-07-11T23:42:00Z"/>
          <w:rFonts w:ascii="Times New Roman" w:hAnsi="Times New Roman" w:eastAsia="Calibri" w:cs="Times New Roman"/>
          <w:b/>
          <w:bCs/>
          <w:iCs/>
          <w:sz w:val="36"/>
          <w:szCs w:val="36"/>
        </w:rPr>
      </w:pPr>
      <w:ins w:id="582" w:author="Valentina Stepanovic" w:date="2024-07-11T23:42:00Z">
        <w:r>
          <w:rPr>
            <w:rFonts w:ascii="Times New Roman" w:hAnsi="Times New Roman" w:eastAsia="Calibri" w:cs="Times New Roman"/>
            <w:b/>
            <w:bCs/>
            <w:iCs/>
            <w:sz w:val="36"/>
            <w:szCs w:val="36"/>
          </w:rPr>
          <w:t>Праћење и подстицање постигнућа ученика</w:t>
        </w:r>
      </w:ins>
    </w:p>
    <w:p w14:paraId="210C419E">
      <w:pPr>
        <w:shd w:val="clear" w:color="auto" w:fill="FFFFFF" w:themeFill="background1"/>
        <w:tabs>
          <w:tab w:val="left" w:pos="749"/>
          <w:tab w:val="left" w:pos="2947"/>
        </w:tabs>
        <w:ind w:left="720"/>
        <w:jc w:val="center"/>
        <w:rPr>
          <w:ins w:id="583"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8682"/>
      </w:tblGrid>
      <w:tr w14:paraId="708C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84"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2F4286E">
            <w:pPr>
              <w:shd w:val="clear" w:color="auto" w:fill="FFFFFF" w:themeFill="background1"/>
              <w:tabs>
                <w:tab w:val="left" w:pos="749"/>
                <w:tab w:val="left" w:pos="2947"/>
              </w:tabs>
              <w:spacing w:after="0" w:line="240" w:lineRule="auto"/>
              <w:jc w:val="center"/>
              <w:rPr>
                <w:ins w:id="585" w:author="Valentina Stepanovic" w:date="2024-07-11T23:42:00Z"/>
                <w:rFonts w:ascii="Times New Roman" w:hAnsi="Times New Roman" w:eastAsia="Times New Roman" w:cs="Times New Roman"/>
                <w:b/>
                <w:kern w:val="0"/>
                <w:sz w:val="36"/>
                <w:szCs w:val="36"/>
                <w14:ligatures w14:val="none"/>
              </w:rPr>
            </w:pPr>
            <w:ins w:id="586" w:author="Valentina Stepanovic" w:date="2024-07-11T23:42:00Z">
              <w:r>
                <w:rPr>
                  <w:rFonts w:ascii="Times New Roman" w:hAnsi="Times New Roman" w:eastAsia="Times New Roman" w:cs="Times New Roman"/>
                  <w:b/>
                  <w:bCs/>
                  <w:iCs/>
                  <w:kern w:val="0"/>
                  <w:sz w:val="20"/>
                  <w:szCs w:val="20"/>
                  <w14:ligatures w14:val="none"/>
                </w:rPr>
                <w:t>Праћење и подстицање постигнућа ученика</w:t>
              </w:r>
            </w:ins>
          </w:p>
        </w:tc>
        <w:tc>
          <w:tcPr>
            <w:tcW w:w="4984" w:type="dxa"/>
            <w:tcBorders>
              <w:top w:val="single" w:color="auto" w:sz="4" w:space="0"/>
              <w:left w:val="single" w:color="auto" w:sz="4" w:space="0"/>
              <w:bottom w:val="single" w:color="auto" w:sz="4" w:space="0"/>
              <w:right w:val="single" w:color="auto" w:sz="4" w:space="0"/>
            </w:tcBorders>
          </w:tcPr>
          <w:p w14:paraId="016A23DC">
            <w:pPr>
              <w:shd w:val="clear" w:color="auto" w:fill="FFFFFF" w:themeFill="background1"/>
              <w:tabs>
                <w:tab w:val="left" w:pos="749"/>
                <w:tab w:val="left" w:pos="2947"/>
              </w:tabs>
              <w:spacing w:after="0" w:line="240" w:lineRule="auto"/>
              <w:jc w:val="center"/>
              <w:rPr>
                <w:ins w:id="587" w:author="Valentina Stepanovic" w:date="2024-07-11T23:42:00Z"/>
                <w:rFonts w:ascii="Times New Roman" w:hAnsi="Times New Roman" w:eastAsia="Times New Roman" w:cs="Times New Roman"/>
                <w:b/>
                <w:kern w:val="0"/>
                <w:sz w:val="36"/>
                <w:szCs w:val="36"/>
                <w14:ligatures w14:val="none"/>
              </w:rPr>
            </w:pPr>
            <w:ins w:id="588" w:author="Valentina Stepanovic" w:date="2024-07-11T23:42:00Z">
              <w:r>
                <w:rPr>
                  <w:rFonts w:ascii="Times New Roman" w:hAnsi="Times New Roman" w:eastAsia="Times New Roman" w:cs="Times New Roman"/>
                  <w:b/>
                  <w:bCs/>
                  <w:iCs/>
                  <w:kern w:val="0"/>
                  <w:sz w:val="20"/>
                  <w:szCs w:val="20"/>
                  <w14:ligatures w14:val="none"/>
                </w:rPr>
                <w:t>1.2.5.</w:t>
              </w:r>
            </w:ins>
          </w:p>
        </w:tc>
      </w:tr>
      <w:tr w14:paraId="57FF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89"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49AD581">
            <w:pPr>
              <w:shd w:val="clear" w:color="auto" w:fill="FFFFFF" w:themeFill="background1"/>
              <w:tabs>
                <w:tab w:val="left" w:pos="749"/>
                <w:tab w:val="left" w:pos="2947"/>
              </w:tabs>
              <w:spacing w:after="0" w:line="240" w:lineRule="auto"/>
              <w:rPr>
                <w:ins w:id="590" w:author="Valentina Stepanovic" w:date="2024-07-11T23:42:00Z"/>
                <w:rFonts w:ascii="Times New Roman" w:hAnsi="Times New Roman" w:eastAsia="Times New Roman" w:cs="Times New Roman"/>
                <w:b/>
                <w:kern w:val="0"/>
                <w:sz w:val="36"/>
                <w:szCs w:val="36"/>
                <w14:ligatures w14:val="none"/>
              </w:rPr>
            </w:pPr>
            <w:ins w:id="591" w:author="Valentina Stepanovic" w:date="2024-07-11T23:42:00Z">
              <w:r>
                <w:rPr>
                  <w:rFonts w:ascii="Times New Roman" w:hAnsi="Times New Roman" w:eastAsia="Times New Roman" w:cs="Times New Roman"/>
                  <w:iCs/>
                  <w:kern w:val="0"/>
                  <w:sz w:val="20"/>
                  <w:szCs w:val="20"/>
                  <w14:ligatures w14:val="none"/>
                </w:rPr>
                <w:t>Директор прати и подстиче ученике на рад и резултате.</w:t>
              </w:r>
            </w:ins>
          </w:p>
        </w:tc>
        <w:tc>
          <w:tcPr>
            <w:tcW w:w="4984" w:type="dxa"/>
            <w:tcBorders>
              <w:top w:val="single" w:color="auto" w:sz="4" w:space="0"/>
              <w:left w:val="single" w:color="auto" w:sz="4" w:space="0"/>
              <w:bottom w:val="single" w:color="auto" w:sz="4" w:space="0"/>
              <w:right w:val="single" w:color="auto" w:sz="4" w:space="0"/>
            </w:tcBorders>
          </w:tcPr>
          <w:p w14:paraId="6EE842ED">
            <w:pPr>
              <w:shd w:val="clear" w:color="auto" w:fill="FFFFFF" w:themeFill="background1"/>
              <w:tabs>
                <w:tab w:val="left" w:pos="749"/>
                <w:tab w:val="left" w:pos="2947"/>
              </w:tabs>
              <w:spacing w:after="0" w:line="240" w:lineRule="auto"/>
              <w:jc w:val="center"/>
              <w:rPr>
                <w:ins w:id="592" w:author="Valentina Stepanovic" w:date="2024-07-11T23:42:00Z"/>
                <w:rFonts w:ascii="Times New Roman" w:hAnsi="Times New Roman" w:eastAsia="Times New Roman" w:cs="Times New Roman"/>
                <w:b/>
                <w:kern w:val="0"/>
                <w:sz w:val="36"/>
                <w:szCs w:val="36"/>
                <w14:ligatures w14:val="none"/>
              </w:rPr>
            </w:pPr>
            <w:ins w:id="593"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00A9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94"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75B6375F">
            <w:pPr>
              <w:shd w:val="clear" w:color="auto" w:fill="FFFFFF" w:themeFill="background1"/>
              <w:tabs>
                <w:tab w:val="left" w:pos="749"/>
                <w:tab w:val="left" w:pos="2947"/>
              </w:tabs>
              <w:spacing w:after="0" w:line="240" w:lineRule="auto"/>
              <w:rPr>
                <w:ins w:id="595" w:author="Valentina Stepanovic" w:date="2024-07-11T23:42:00Z"/>
                <w:rFonts w:ascii="Times New Roman" w:hAnsi="Times New Roman" w:eastAsia="Times New Roman" w:cs="Times New Roman"/>
                <w:iCs/>
                <w:kern w:val="0"/>
                <w:sz w:val="20"/>
                <w:szCs w:val="20"/>
                <w14:ligatures w14:val="none"/>
              </w:rPr>
            </w:pPr>
          </w:p>
          <w:p w14:paraId="7AB424F6">
            <w:pPr>
              <w:shd w:val="clear" w:color="auto" w:fill="FFFFFF" w:themeFill="background1"/>
              <w:tabs>
                <w:tab w:val="left" w:pos="749"/>
                <w:tab w:val="left" w:pos="2947"/>
              </w:tabs>
              <w:spacing w:after="0" w:line="240" w:lineRule="auto"/>
              <w:rPr>
                <w:ins w:id="596" w:author="Valentina Stepanovic" w:date="2024-07-11T23:42:00Z"/>
                <w:rFonts w:ascii="Times New Roman" w:hAnsi="Times New Roman" w:eastAsia="Times New Roman" w:cs="Times New Roman"/>
                <w:iCs/>
                <w:kern w:val="0"/>
                <w:sz w:val="20"/>
                <w:szCs w:val="20"/>
                <w14:ligatures w14:val="none"/>
              </w:rPr>
            </w:pPr>
          </w:p>
          <w:p w14:paraId="599371EE">
            <w:pPr>
              <w:shd w:val="clear" w:color="auto" w:fill="FFFFFF" w:themeFill="background1"/>
              <w:tabs>
                <w:tab w:val="left" w:pos="749"/>
                <w:tab w:val="left" w:pos="2947"/>
              </w:tabs>
              <w:spacing w:after="0" w:line="240" w:lineRule="auto"/>
              <w:rPr>
                <w:ins w:id="597" w:author="Valentina Stepanovic" w:date="2024-07-11T23:42:00Z"/>
                <w:rFonts w:ascii="Times New Roman" w:hAnsi="Times New Roman" w:eastAsia="Times New Roman" w:cs="Times New Roman"/>
                <w:iCs/>
                <w:kern w:val="0"/>
                <w:sz w:val="20"/>
                <w:szCs w:val="20"/>
                <w14:ligatures w14:val="none"/>
              </w:rPr>
            </w:pPr>
          </w:p>
          <w:p w14:paraId="42786455">
            <w:pPr>
              <w:shd w:val="clear" w:color="auto" w:fill="FFFFFF" w:themeFill="background1"/>
              <w:tabs>
                <w:tab w:val="left" w:pos="749"/>
                <w:tab w:val="left" w:pos="2947"/>
              </w:tabs>
              <w:spacing w:after="0" w:line="240" w:lineRule="auto"/>
              <w:rPr>
                <w:ins w:id="598" w:author="Valentina Stepanovic" w:date="2024-07-11T23:42:00Z"/>
                <w:rFonts w:ascii="Times New Roman" w:hAnsi="Times New Roman" w:eastAsia="Times New Roman" w:cs="Times New Roman"/>
                <w:iCs/>
                <w:kern w:val="0"/>
                <w:sz w:val="20"/>
                <w:szCs w:val="20"/>
                <w14:ligatures w14:val="none"/>
              </w:rPr>
            </w:pPr>
            <w:ins w:id="599" w:author="Valentina Stepanovic" w:date="2024-07-11T23:42:00Z">
              <w:r>
                <w:rPr>
                  <w:rFonts w:ascii="Times New Roman" w:hAnsi="Times New Roman" w:eastAsia="Times New Roman" w:cs="Times New Roman"/>
                  <w:iCs/>
                  <w:kern w:val="0"/>
                  <w:sz w:val="20"/>
                  <w:szCs w:val="20"/>
                  <w14:ligatures w14:val="none"/>
                </w:rPr>
                <w:t>• Обезбеђује праћење успешности ученика кроз анализу резултата на тестовима и увидом у школски успех, у складу са стандардима постигнућа ученика;</w:t>
              </w:r>
            </w:ins>
          </w:p>
          <w:p w14:paraId="4CF52B89">
            <w:pPr>
              <w:shd w:val="clear" w:color="auto" w:fill="FFFFFF" w:themeFill="background1"/>
              <w:tabs>
                <w:tab w:val="left" w:pos="749"/>
                <w:tab w:val="left" w:pos="2947"/>
              </w:tabs>
              <w:spacing w:after="0" w:line="240" w:lineRule="auto"/>
              <w:rPr>
                <w:ins w:id="600" w:author="Valentina Stepanovic" w:date="2024-07-11T23:42:00Z"/>
                <w:rFonts w:ascii="Times New Roman" w:hAnsi="Times New Roman" w:eastAsia="Times New Roman" w:cs="Times New Roman"/>
                <w:iCs/>
                <w:kern w:val="0"/>
                <w:sz w:val="20"/>
                <w:szCs w:val="20"/>
                <w14:ligatures w14:val="none"/>
              </w:rPr>
            </w:pPr>
          </w:p>
          <w:p w14:paraId="3A9E2098">
            <w:pPr>
              <w:shd w:val="clear" w:color="auto" w:fill="FFFFFF" w:themeFill="background1"/>
              <w:tabs>
                <w:tab w:val="left" w:pos="749"/>
                <w:tab w:val="left" w:pos="2947"/>
              </w:tabs>
              <w:spacing w:after="0" w:line="240" w:lineRule="auto"/>
              <w:rPr>
                <w:ins w:id="601" w:author="Valentina Stepanovic" w:date="2024-07-11T23:42:00Z"/>
                <w:rFonts w:ascii="Times New Roman" w:hAnsi="Times New Roman" w:eastAsia="Times New Roman" w:cs="Times New Roman"/>
                <w:iCs/>
                <w:kern w:val="0"/>
                <w:sz w:val="20"/>
                <w:szCs w:val="20"/>
                <w14:ligatures w14:val="none"/>
              </w:rPr>
            </w:pPr>
          </w:p>
          <w:p w14:paraId="5C4EDF16">
            <w:pPr>
              <w:shd w:val="clear" w:color="auto" w:fill="FFFFFF" w:themeFill="background1"/>
              <w:tabs>
                <w:tab w:val="left" w:pos="749"/>
                <w:tab w:val="left" w:pos="2947"/>
              </w:tabs>
              <w:spacing w:after="0" w:line="240" w:lineRule="auto"/>
              <w:rPr>
                <w:ins w:id="602" w:author="Valentina Stepanovic" w:date="2024-07-11T23:42:00Z"/>
                <w:rFonts w:ascii="Times New Roman" w:hAnsi="Times New Roman" w:eastAsia="Times New Roman" w:cs="Times New Roman"/>
                <w:iCs/>
                <w:kern w:val="0"/>
                <w:sz w:val="20"/>
                <w:szCs w:val="20"/>
                <w14:ligatures w14:val="none"/>
              </w:rPr>
            </w:pPr>
          </w:p>
          <w:p w14:paraId="238A7F73">
            <w:pPr>
              <w:shd w:val="clear" w:color="auto" w:fill="FFFFFF" w:themeFill="background1"/>
              <w:tabs>
                <w:tab w:val="left" w:pos="749"/>
                <w:tab w:val="left" w:pos="2947"/>
              </w:tabs>
              <w:spacing w:after="0" w:line="240" w:lineRule="auto"/>
              <w:rPr>
                <w:ins w:id="603" w:author="Valentina Stepanovic" w:date="2024-07-11T23:42:00Z"/>
                <w:rFonts w:ascii="Times New Roman" w:hAnsi="Times New Roman" w:eastAsia="Times New Roman" w:cs="Times New Roman"/>
                <w:iCs/>
                <w:kern w:val="0"/>
                <w:sz w:val="20"/>
                <w:szCs w:val="20"/>
                <w14:ligatures w14:val="none"/>
              </w:rPr>
            </w:pPr>
          </w:p>
          <w:p w14:paraId="6ED27D4E">
            <w:pPr>
              <w:shd w:val="clear" w:color="auto" w:fill="FFFFFF" w:themeFill="background1"/>
              <w:tabs>
                <w:tab w:val="left" w:pos="749"/>
                <w:tab w:val="left" w:pos="2947"/>
              </w:tabs>
              <w:spacing w:after="0" w:line="240" w:lineRule="auto"/>
              <w:rPr>
                <w:ins w:id="604" w:author="Valentina Stepanovic" w:date="2024-07-11T23:42:00Z"/>
                <w:rFonts w:ascii="Times New Roman" w:hAnsi="Times New Roman" w:eastAsia="Times New Roman" w:cs="Times New Roman"/>
                <w:iCs/>
                <w:kern w:val="0"/>
                <w:sz w:val="20"/>
                <w:szCs w:val="20"/>
                <w14:ligatures w14:val="none"/>
              </w:rPr>
            </w:pPr>
            <w:ins w:id="605" w:author="Valentina Stepanovic" w:date="2024-07-11T23:42:00Z">
              <w:r>
                <w:rPr>
                  <w:rFonts w:ascii="Times New Roman" w:hAnsi="Times New Roman" w:eastAsia="Times New Roman" w:cs="Times New Roman"/>
                  <w:iCs/>
                  <w:kern w:val="0"/>
                  <w:sz w:val="20"/>
                  <w:szCs w:val="20"/>
                  <w14:ligatures w14:val="none"/>
                </w:rPr>
                <w:t>• Подстиче наставнике да користе различите поступке вредновања и самовредновања који су уфункцији даљег учења ученика;</w:t>
              </w:r>
            </w:ins>
          </w:p>
          <w:p w14:paraId="7BA3EA7B">
            <w:pPr>
              <w:shd w:val="clear" w:color="auto" w:fill="FFFFFF" w:themeFill="background1"/>
              <w:tabs>
                <w:tab w:val="left" w:pos="749"/>
                <w:tab w:val="left" w:pos="2947"/>
              </w:tabs>
              <w:spacing w:after="0" w:line="240" w:lineRule="auto"/>
              <w:rPr>
                <w:ins w:id="606" w:author="Valentina Stepanovic" w:date="2024-07-11T23:42:00Z"/>
                <w:rFonts w:ascii="Times New Roman" w:hAnsi="Times New Roman" w:eastAsia="Times New Roman" w:cs="Times New Roman"/>
                <w:iCs/>
                <w:kern w:val="0"/>
                <w:sz w:val="20"/>
                <w:szCs w:val="20"/>
                <w14:ligatures w14:val="none"/>
              </w:rPr>
            </w:pPr>
          </w:p>
          <w:p w14:paraId="255F2A76">
            <w:pPr>
              <w:shd w:val="clear" w:color="auto" w:fill="FFFFFF" w:themeFill="background1"/>
              <w:tabs>
                <w:tab w:val="left" w:pos="749"/>
                <w:tab w:val="left" w:pos="2947"/>
              </w:tabs>
              <w:spacing w:after="0" w:line="240" w:lineRule="auto"/>
              <w:rPr>
                <w:ins w:id="607" w:author="Valentina Stepanovic" w:date="2024-07-11T23:42:00Z"/>
                <w:rFonts w:ascii="Times New Roman" w:hAnsi="Times New Roman" w:eastAsia="Times New Roman" w:cs="Times New Roman"/>
                <w:iCs/>
                <w:kern w:val="0"/>
                <w:sz w:val="20"/>
                <w:szCs w:val="20"/>
                <w14:ligatures w14:val="none"/>
              </w:rPr>
            </w:pPr>
            <w:ins w:id="608" w:author="Valentina Stepanovic" w:date="2024-07-11T23:42:00Z">
              <w:r>
                <w:rPr>
                  <w:rFonts w:ascii="Times New Roman" w:hAnsi="Times New Roman" w:eastAsia="Times New Roman" w:cs="Times New Roman"/>
                  <w:iCs/>
                  <w:kern w:val="0"/>
                  <w:sz w:val="20"/>
                  <w:szCs w:val="20"/>
                  <w14:ligatures w14:val="none"/>
                </w:rPr>
                <w:t>• Обезбеђује да се расположиви подаци о образовно-васпитном процесу користе за праћење постигнућа и напредовања ученика;</w:t>
              </w:r>
            </w:ins>
          </w:p>
          <w:p w14:paraId="17F5181C">
            <w:pPr>
              <w:shd w:val="clear" w:color="auto" w:fill="FFFFFF" w:themeFill="background1"/>
              <w:tabs>
                <w:tab w:val="left" w:pos="749"/>
                <w:tab w:val="left" w:pos="2947"/>
              </w:tabs>
              <w:spacing w:after="0" w:line="240" w:lineRule="auto"/>
              <w:rPr>
                <w:ins w:id="609" w:author="Valentina Stepanovic" w:date="2024-07-11T23:42:00Z"/>
                <w:rFonts w:ascii="Times New Roman" w:hAnsi="Times New Roman" w:eastAsia="Times New Roman" w:cs="Times New Roman"/>
                <w:iCs/>
                <w:kern w:val="0"/>
                <w:sz w:val="20"/>
                <w:szCs w:val="20"/>
                <w14:ligatures w14:val="none"/>
              </w:rPr>
            </w:pPr>
          </w:p>
          <w:p w14:paraId="1E3AFDAA">
            <w:pPr>
              <w:shd w:val="clear" w:color="auto" w:fill="FFFFFF" w:themeFill="background1"/>
              <w:tabs>
                <w:tab w:val="left" w:pos="749"/>
                <w:tab w:val="left" w:pos="2947"/>
              </w:tabs>
              <w:spacing w:after="0" w:line="240" w:lineRule="auto"/>
              <w:rPr>
                <w:ins w:id="610" w:author="Valentina Stepanovic" w:date="2024-07-11T23:42:00Z"/>
                <w:rFonts w:ascii="Times New Roman" w:hAnsi="Times New Roman" w:eastAsia="Times New Roman" w:cs="Times New Roman"/>
                <w:iCs/>
                <w:kern w:val="0"/>
                <w:sz w:val="20"/>
                <w:szCs w:val="20"/>
                <w14:ligatures w14:val="none"/>
              </w:rPr>
            </w:pPr>
          </w:p>
          <w:p w14:paraId="14200F70">
            <w:pPr>
              <w:shd w:val="clear" w:color="auto" w:fill="FFFFFF" w:themeFill="background1"/>
              <w:tabs>
                <w:tab w:val="left" w:pos="749"/>
                <w:tab w:val="left" w:pos="2947"/>
              </w:tabs>
              <w:spacing w:after="0" w:line="240" w:lineRule="auto"/>
              <w:rPr>
                <w:ins w:id="611" w:author="Valentina Stepanovic" w:date="2024-07-11T23:42:00Z"/>
                <w:rFonts w:ascii="Times New Roman" w:hAnsi="Times New Roman" w:eastAsia="Times New Roman" w:cs="Times New Roman"/>
                <w:iCs/>
                <w:kern w:val="0"/>
                <w:sz w:val="20"/>
                <w:szCs w:val="20"/>
                <w14:ligatures w14:val="none"/>
              </w:rPr>
            </w:pPr>
          </w:p>
          <w:p w14:paraId="37E6D75B">
            <w:pPr>
              <w:shd w:val="clear" w:color="auto" w:fill="FFFFFF" w:themeFill="background1"/>
              <w:tabs>
                <w:tab w:val="left" w:pos="749"/>
                <w:tab w:val="left" w:pos="2947"/>
              </w:tabs>
              <w:spacing w:after="0" w:line="240" w:lineRule="auto"/>
              <w:rPr>
                <w:ins w:id="612" w:author="Valentina Stepanovic" w:date="2024-07-11T23:42:00Z"/>
                <w:rFonts w:ascii="Times New Roman" w:hAnsi="Times New Roman" w:eastAsia="Times New Roman" w:cs="Times New Roman"/>
                <w:iCs/>
                <w:kern w:val="0"/>
                <w:sz w:val="20"/>
                <w:szCs w:val="20"/>
                <w14:ligatures w14:val="none"/>
              </w:rPr>
            </w:pPr>
            <w:ins w:id="613" w:author="Valentina Stepanovic" w:date="2024-07-11T23:42:00Z">
              <w:r>
                <w:rPr>
                  <w:rFonts w:ascii="Times New Roman" w:hAnsi="Times New Roman" w:eastAsia="Times New Roman" w:cs="Times New Roman"/>
                  <w:iCs/>
                  <w:kern w:val="0"/>
                  <w:sz w:val="20"/>
                  <w:szCs w:val="20"/>
                  <w14:ligatures w14:val="none"/>
                </w:rPr>
                <w:t>• Прати успешност ученика и промовише њихова постигнућа.</w:t>
              </w:r>
            </w:ins>
          </w:p>
        </w:tc>
        <w:tc>
          <w:tcPr>
            <w:tcW w:w="4984" w:type="dxa"/>
            <w:tcBorders>
              <w:top w:val="single" w:color="auto" w:sz="4" w:space="0"/>
              <w:left w:val="single" w:color="auto" w:sz="4" w:space="0"/>
              <w:bottom w:val="single" w:color="auto" w:sz="4" w:space="0"/>
              <w:right w:val="single" w:color="auto" w:sz="4" w:space="0"/>
            </w:tcBorders>
          </w:tcPr>
          <w:p w14:paraId="29111391">
            <w:pPr>
              <w:shd w:val="clear" w:color="auto" w:fill="FFFFFF" w:themeFill="background1"/>
              <w:tabs>
                <w:tab w:val="left" w:pos="749"/>
                <w:tab w:val="left" w:pos="2947"/>
              </w:tabs>
              <w:spacing w:after="0" w:line="240" w:lineRule="auto"/>
              <w:jc w:val="center"/>
              <w:rPr>
                <w:ins w:id="614" w:author="Valentina Stepanovic" w:date="2024-07-11T23:42:00Z"/>
                <w:rFonts w:ascii="Times New Roman" w:hAnsi="Times New Roman" w:eastAsia="Times New Roman" w:cs="Times New Roman"/>
                <w:iCs/>
                <w:kern w:val="0"/>
                <w:sz w:val="20"/>
                <w:szCs w:val="20"/>
                <w14:ligatures w14:val="none"/>
              </w:rPr>
            </w:pPr>
            <w:ins w:id="615" w:author="Valentina Stepanovic" w:date="2024-07-11T23:42:00Z">
              <w:r>
                <w:rPr>
                  <w:rFonts w:ascii="Times New Roman" w:hAnsi="Times New Roman" w:eastAsia="Times New Roman" w:cs="Times New Roman"/>
                  <w:iCs/>
                  <w:kern w:val="0"/>
                  <w:sz w:val="20"/>
                  <w:szCs w:val="20"/>
                  <w14:ligatures w14:val="none"/>
                </w:rPr>
                <w:t>Индикатори:</w:t>
              </w:r>
            </w:ins>
          </w:p>
          <w:p w14:paraId="4BE85A8F">
            <w:pPr>
              <w:shd w:val="clear" w:color="auto" w:fill="FFFFFF" w:themeFill="background1"/>
              <w:tabs>
                <w:tab w:val="left" w:pos="749"/>
                <w:tab w:val="left" w:pos="2947"/>
              </w:tabs>
              <w:spacing w:after="0" w:line="240" w:lineRule="auto"/>
              <w:jc w:val="center"/>
              <w:rPr>
                <w:ins w:id="616" w:author="Valentina Stepanovic" w:date="2024-07-11T23:42:00Z"/>
                <w:rFonts w:ascii="Times New Roman" w:hAnsi="Times New Roman" w:eastAsia="Times New Roman" w:cs="Times New Roman"/>
                <w:iCs/>
                <w:kern w:val="0"/>
                <w:sz w:val="20"/>
                <w:szCs w:val="20"/>
                <w14:ligatures w14:val="none"/>
              </w:rPr>
            </w:pPr>
          </w:p>
          <w:p w14:paraId="6D43187F">
            <w:pPr>
              <w:shd w:val="clear" w:color="auto" w:fill="FFFFFF" w:themeFill="background1"/>
              <w:tabs>
                <w:tab w:val="left" w:pos="749"/>
                <w:tab w:val="left" w:pos="2947"/>
              </w:tabs>
              <w:spacing w:after="0" w:line="240" w:lineRule="auto"/>
              <w:rPr>
                <w:ins w:id="617" w:author="Valentina Stepanovic" w:date="2024-07-11T23:42:00Z"/>
                <w:rFonts w:ascii="Times New Roman" w:hAnsi="Times New Roman" w:eastAsia="Times New Roman" w:cs="Times New Roman"/>
                <w:kern w:val="0"/>
                <w:sz w:val="20"/>
                <w:szCs w:val="20"/>
                <w14:ligatures w14:val="none"/>
              </w:rPr>
            </w:pPr>
            <w:ins w:id="618" w:author="Valentina Stepanovic" w:date="2024-07-11T23:42:00Z">
              <w:r>
                <w:rPr>
                  <w:rFonts w:ascii="Times New Roman" w:hAnsi="Times New Roman" w:eastAsia="Times New Roman" w:cs="Times New Roman"/>
                  <w:iCs/>
                  <w:kern w:val="0"/>
                  <w:sz w:val="20"/>
                  <w:szCs w:val="20"/>
                  <w14:ligatures w14:val="none"/>
                </w:rPr>
                <w:t>•</w:t>
              </w:r>
            </w:ins>
            <w:ins w:id="619" w:author="Valentina Stepanovic" w:date="2024-07-11T23:42:00Z">
              <w:r>
                <w:rPr>
                  <w:rFonts w:ascii="Times New Roman" w:hAnsi="Times New Roman" w:eastAsia="Times New Roman" w:cs="Times New Roman"/>
                  <w:kern w:val="0"/>
                  <w:sz w:val="20"/>
                  <w:szCs w:val="20"/>
                  <w14:ligatures w14:val="none"/>
                </w:rPr>
                <w:t>У току полугодишта одржано је три седнице одељенских већа и триседнице наставничких већа на којима смо, између осталог вршили свеобухватну анализу успеха ученика, као и упоређивање успеха на тромесечју са оном на крају школске године, по ученицима и предметима.Предложене су мере за побољшање успеха  ученика за наредну школску годину.</w:t>
              </w:r>
            </w:ins>
          </w:p>
          <w:p w14:paraId="364FE32B">
            <w:pPr>
              <w:shd w:val="clear" w:color="auto" w:fill="FFFFFF" w:themeFill="background1"/>
              <w:tabs>
                <w:tab w:val="left" w:pos="749"/>
                <w:tab w:val="left" w:pos="2947"/>
              </w:tabs>
              <w:spacing w:after="0" w:line="240" w:lineRule="auto"/>
              <w:rPr>
                <w:ins w:id="620" w:author="Valentina Stepanovic" w:date="2024-07-11T23:42:00Z"/>
                <w:rFonts w:ascii="Times New Roman" w:hAnsi="Times New Roman" w:eastAsia="Times New Roman" w:cs="Times New Roman"/>
                <w:kern w:val="0"/>
                <w:sz w:val="20"/>
                <w:szCs w:val="20"/>
                <w14:ligatures w14:val="none"/>
              </w:rPr>
            </w:pPr>
          </w:p>
          <w:p w14:paraId="5C69E363">
            <w:pPr>
              <w:shd w:val="clear" w:color="auto" w:fill="FFFFFF" w:themeFill="background1"/>
              <w:tabs>
                <w:tab w:val="left" w:pos="749"/>
                <w:tab w:val="left" w:pos="2947"/>
              </w:tabs>
              <w:spacing w:after="0" w:line="240" w:lineRule="auto"/>
              <w:rPr>
                <w:ins w:id="621" w:author="Valentina Stepanovic" w:date="2024-07-11T23:42:00Z"/>
                <w:rFonts w:ascii="Times New Roman" w:hAnsi="Times New Roman" w:eastAsia="Times New Roman" w:cs="Times New Roman"/>
                <w:iCs/>
                <w:kern w:val="0"/>
                <w:sz w:val="20"/>
                <w:szCs w:val="20"/>
                <w14:ligatures w14:val="none"/>
              </w:rPr>
            </w:pPr>
            <w:ins w:id="622" w:author="Valentina Stepanovic" w:date="2024-07-11T23:42:00Z">
              <w:r>
                <w:rPr>
                  <w:rFonts w:ascii="Times New Roman" w:hAnsi="Times New Roman" w:eastAsia="Times New Roman" w:cs="Times New Roman"/>
                  <w:iCs/>
                  <w:kern w:val="0"/>
                  <w:sz w:val="20"/>
                  <w:szCs w:val="20"/>
                  <w14:ligatures w14:val="none"/>
                </w:rPr>
                <w:t>•Анализиранису и разматранирезултатина завршном испиту, за школску 20</w:t>
              </w:r>
            </w:ins>
            <w:ins w:id="623" w:author="Valentina Stepanovic" w:date="2024-07-11T23:42:00Z">
              <w:r>
                <w:rPr>
                  <w:rFonts w:ascii="Times New Roman" w:hAnsi="Times New Roman" w:eastAsia="Times New Roman" w:cs="Times New Roman"/>
                  <w:iCs/>
                  <w:kern w:val="0"/>
                  <w:sz w:val="20"/>
                  <w:szCs w:val="20"/>
                  <w:lang w:val="sr-Cyrl-RS"/>
                  <w14:ligatures w14:val="none"/>
                </w:rPr>
                <w:t>2</w:t>
              </w:r>
            </w:ins>
            <w:r>
              <w:rPr>
                <w:rFonts w:ascii="Times New Roman" w:hAnsi="Times New Roman" w:eastAsia="Times New Roman" w:cs="Times New Roman"/>
                <w:iCs/>
                <w:kern w:val="0"/>
                <w:sz w:val="20"/>
                <w:szCs w:val="20"/>
                <w:lang w:val="sr-Cyrl-RS"/>
                <w14:ligatures w14:val="none"/>
              </w:rPr>
              <w:t>4</w:t>
            </w:r>
            <w:ins w:id="624" w:author="Valentina Stepanovic" w:date="2024-07-11T23:42:00Z">
              <w:r>
                <w:rPr>
                  <w:rFonts w:ascii="Times New Roman" w:hAnsi="Times New Roman" w:eastAsia="Times New Roman" w:cs="Times New Roman"/>
                  <w:iCs/>
                  <w:kern w:val="0"/>
                  <w:sz w:val="20"/>
                  <w:szCs w:val="20"/>
                  <w14:ligatures w14:val="none"/>
                </w:rPr>
                <w:t>/</w:t>
              </w:r>
            </w:ins>
            <w:ins w:id="625" w:author="Valentina Stepanovic" w:date="2024-07-11T23:42:00Z">
              <w:r>
                <w:rPr>
                  <w:rFonts w:ascii="Times New Roman" w:hAnsi="Times New Roman" w:eastAsia="Times New Roman" w:cs="Times New Roman"/>
                  <w:iCs/>
                  <w:kern w:val="0"/>
                  <w:sz w:val="20"/>
                  <w:szCs w:val="20"/>
                  <w:lang w:val="sr-Cyrl-RS"/>
                  <w14:ligatures w14:val="none"/>
                </w:rPr>
                <w:t>2</w:t>
              </w:r>
            </w:ins>
            <w:r>
              <w:rPr>
                <w:rFonts w:ascii="Times New Roman" w:hAnsi="Times New Roman" w:eastAsia="Times New Roman" w:cs="Times New Roman"/>
                <w:iCs/>
                <w:kern w:val="0"/>
                <w:sz w:val="20"/>
                <w:szCs w:val="20"/>
                <w:lang w:val="sr-Cyrl-RS"/>
                <w14:ligatures w14:val="none"/>
              </w:rPr>
              <w:t>5</w:t>
            </w:r>
            <w:ins w:id="626" w:author="Valentina Stepanovic" w:date="2024-07-11T23:42:00Z">
              <w:r>
                <w:rPr>
                  <w:rFonts w:ascii="Times New Roman" w:hAnsi="Times New Roman" w:eastAsia="Times New Roman" w:cs="Times New Roman"/>
                  <w:iCs/>
                  <w:kern w:val="0"/>
                  <w:sz w:val="20"/>
                  <w:szCs w:val="20"/>
                  <w14:ligatures w14:val="none"/>
                </w:rPr>
                <w:t>. годину. На</w:t>
              </w:r>
            </w:ins>
            <w:r>
              <w:rPr>
                <w:rFonts w:ascii="Times New Roman" w:hAnsi="Times New Roman" w:eastAsia="Times New Roman" w:cs="Times New Roman"/>
                <w:iCs/>
                <w:kern w:val="0"/>
                <w:sz w:val="20"/>
                <w:szCs w:val="20"/>
                <w:lang w:val="sr-Cyrl-RS"/>
                <w14:ligatures w14:val="none"/>
              </w:rPr>
              <w:t xml:space="preserve">  </w:t>
            </w:r>
            <w:ins w:id="627" w:author="Valentina Stepanovic" w:date="2024-07-11T23:42:00Z">
              <w:r>
                <w:rPr>
                  <w:rFonts w:ascii="Times New Roman" w:hAnsi="Times New Roman" w:eastAsia="Times New Roman" w:cs="Times New Roman"/>
                  <w:iCs/>
                  <w:kern w:val="0"/>
                  <w:sz w:val="20"/>
                  <w:szCs w:val="20"/>
                  <w14:ligatures w14:val="none"/>
                </w:rPr>
                <w:t>основу</w:t>
              </w:r>
            </w:ins>
            <w:r>
              <w:rPr>
                <w:rFonts w:ascii="Times New Roman" w:hAnsi="Times New Roman" w:eastAsia="Times New Roman" w:cs="Times New Roman"/>
                <w:iCs/>
                <w:kern w:val="0"/>
                <w:sz w:val="20"/>
                <w:szCs w:val="20"/>
                <w:lang w:val="sr-Cyrl-RS"/>
                <w14:ligatures w14:val="none"/>
              </w:rPr>
              <w:t xml:space="preserve"> </w:t>
            </w:r>
            <w:ins w:id="628" w:author="Valentina Stepanovic" w:date="2024-07-11T23:42:00Z">
              <w:r>
                <w:rPr>
                  <w:rFonts w:ascii="Times New Roman" w:hAnsi="Times New Roman" w:eastAsia="Times New Roman" w:cs="Times New Roman"/>
                  <w:iCs/>
                  <w:kern w:val="0"/>
                  <w:sz w:val="20"/>
                  <w:szCs w:val="20"/>
                  <w14:ligatures w14:val="none"/>
                </w:rPr>
                <w:t>анализена</w:t>
              </w:r>
            </w:ins>
            <w:r>
              <w:rPr>
                <w:rFonts w:ascii="Times New Roman" w:hAnsi="Times New Roman" w:eastAsia="Times New Roman" w:cs="Times New Roman"/>
                <w:iCs/>
                <w:kern w:val="0"/>
                <w:sz w:val="20"/>
                <w:szCs w:val="20"/>
                <w:lang w:val="sr-Cyrl-RS"/>
                <w14:ligatures w14:val="none"/>
              </w:rPr>
              <w:t xml:space="preserve"> </w:t>
            </w:r>
            <w:ins w:id="629" w:author="Valentina Stepanovic" w:date="2024-07-11T23:42:00Z">
              <w:r>
                <w:rPr>
                  <w:rFonts w:ascii="Times New Roman" w:hAnsi="Times New Roman" w:eastAsia="Times New Roman" w:cs="Times New Roman"/>
                  <w:iCs/>
                  <w:kern w:val="0"/>
                  <w:sz w:val="20"/>
                  <w:szCs w:val="20"/>
                  <w14:ligatures w14:val="none"/>
                </w:rPr>
                <w:t>прављенпланкаодасеуспехученикапоправи и донетемерезапобољшање. Изсвихпредметанапочеткушколскегодиненаставницисуодрадилииницијалнотестирањеученикачијисусерезултатиразматралинаактивима;</w:t>
              </w:r>
            </w:ins>
          </w:p>
          <w:p w14:paraId="34EC0669">
            <w:pPr>
              <w:shd w:val="clear" w:color="auto" w:fill="FFFFFF" w:themeFill="background1"/>
              <w:tabs>
                <w:tab w:val="left" w:pos="749"/>
                <w:tab w:val="left" w:pos="2947"/>
              </w:tabs>
              <w:spacing w:after="0" w:line="240" w:lineRule="auto"/>
              <w:rPr>
                <w:ins w:id="630" w:author="Valentina Stepanovic" w:date="2024-07-11T23:42:00Z"/>
                <w:rFonts w:ascii="Times New Roman" w:hAnsi="Times New Roman" w:eastAsia="Times New Roman" w:cs="Times New Roman"/>
                <w:iCs/>
                <w:kern w:val="0"/>
                <w:sz w:val="20"/>
                <w:szCs w:val="20"/>
                <w14:ligatures w14:val="none"/>
              </w:rPr>
            </w:pPr>
          </w:p>
          <w:p w14:paraId="3655A763">
            <w:pPr>
              <w:shd w:val="clear" w:color="auto" w:fill="FFFFFF" w:themeFill="background1"/>
              <w:tabs>
                <w:tab w:val="left" w:pos="749"/>
                <w:tab w:val="left" w:pos="2947"/>
              </w:tabs>
              <w:spacing w:after="0" w:line="240" w:lineRule="auto"/>
              <w:rPr>
                <w:ins w:id="631" w:author="Valentina Stepanovic" w:date="2024-07-11T23:42:00Z"/>
                <w:rFonts w:ascii="Times New Roman" w:hAnsi="Times New Roman" w:eastAsia="Times New Roman" w:cs="Times New Roman"/>
                <w:kern w:val="0"/>
                <w:sz w:val="20"/>
                <w:szCs w:val="20"/>
                <w14:ligatures w14:val="none"/>
              </w:rPr>
            </w:pPr>
            <w:ins w:id="632" w:author="Valentina Stepanovic" w:date="2024-07-11T23:42:00Z">
              <w:r>
                <w:rPr>
                  <w:rFonts w:ascii="Times New Roman" w:hAnsi="Times New Roman" w:eastAsia="Times New Roman" w:cs="Times New Roman"/>
                  <w:iCs/>
                  <w:kern w:val="0"/>
                  <w:sz w:val="20"/>
                  <w:szCs w:val="20"/>
                  <w14:ligatures w14:val="none"/>
                </w:rPr>
                <w:t xml:space="preserve">•Истицали смо </w:t>
              </w:r>
            </w:ins>
            <w:ins w:id="633" w:author="Valentina Stepanovic" w:date="2024-07-11T23:42:00Z">
              <w:r>
                <w:rPr>
                  <w:rFonts w:ascii="Times New Roman" w:hAnsi="Times New Roman" w:eastAsia="Times New Roman" w:cs="Times New Roman"/>
                  <w:kern w:val="0"/>
                  <w:sz w:val="20"/>
                  <w:szCs w:val="20"/>
                  <w14:ligatures w14:val="none"/>
                </w:rPr>
                <w:t>на сајтушколесве резултатие учениканатакмичењиматокомшколскегодине . Свиодличниученициод 1.-8. разреда су накрајудругог полугодиштапохваљениодстранеНаставничкогвећа.и награђени књигом.Капиталним делима су награђени ђак генерације и носиоциВукове дипломе. Ученици су и похваљени и путем књиге обавештења.</w:t>
              </w:r>
            </w:ins>
          </w:p>
          <w:p w14:paraId="3CC43EB1">
            <w:pPr>
              <w:shd w:val="clear" w:color="auto" w:fill="FFFFFF" w:themeFill="background1"/>
              <w:tabs>
                <w:tab w:val="left" w:pos="749"/>
                <w:tab w:val="left" w:pos="2947"/>
              </w:tabs>
              <w:spacing w:after="0" w:line="240" w:lineRule="auto"/>
              <w:rPr>
                <w:ins w:id="634" w:author="Valentina Stepanovic" w:date="2024-07-11T23:42:00Z"/>
                <w:rFonts w:ascii="Times New Roman" w:hAnsi="Times New Roman" w:eastAsia="Times New Roman" w:cs="Times New Roman"/>
                <w:kern w:val="0"/>
                <w:sz w:val="20"/>
                <w:szCs w:val="20"/>
                <w14:ligatures w14:val="none"/>
              </w:rPr>
            </w:pPr>
            <w:ins w:id="635" w:author="Valentina Stepanovic" w:date="2024-07-11T23:42:00Z">
              <w:r>
                <w:rPr>
                  <w:rFonts w:ascii="Times New Roman" w:hAnsi="Times New Roman" w:eastAsia="Times New Roman" w:cs="Times New Roman"/>
                  <w:kern w:val="0"/>
                  <w:sz w:val="20"/>
                  <w:szCs w:val="20"/>
                  <w14:ligatures w14:val="none"/>
                </w:rPr>
                <w:t>Анализирани су и разматрани резултати ученика осмог разреда на завршном испиту и урађена је свеобухватна анализа. Наша школа је око просекана нивоу општине Пећинци по резултатима завршног испита.Успех ученика на завршном испиту 20</w:t>
              </w:r>
            </w:ins>
            <w:ins w:id="636" w:author="Valentina Stepanovic" w:date="2024-07-11T23:42:00Z">
              <w:r>
                <w:rPr>
                  <w:rFonts w:ascii="Times New Roman" w:hAnsi="Times New Roman" w:eastAsia="Times New Roman" w:cs="Times New Roman"/>
                  <w:kern w:val="0"/>
                  <w:sz w:val="20"/>
                  <w:szCs w:val="20"/>
                  <w:lang w:val="sr-Cyrl-RS"/>
                  <w14:ligatures w14:val="none"/>
                </w:rPr>
                <w:t>22</w:t>
              </w:r>
            </w:ins>
            <w:ins w:id="637" w:author="Valentina Stepanovic" w:date="2024-07-11T23:42:00Z">
              <w:r>
                <w:rPr>
                  <w:rFonts w:ascii="Times New Roman" w:hAnsi="Times New Roman" w:eastAsia="Times New Roman" w:cs="Times New Roman"/>
                  <w:kern w:val="0"/>
                  <w:sz w:val="20"/>
                  <w:szCs w:val="20"/>
                  <w14:ligatures w14:val="none"/>
                </w:rPr>
                <w:t>/</w:t>
              </w:r>
            </w:ins>
            <w:ins w:id="638" w:author="Valentina Stepanovic" w:date="2024-07-11T23:42:00Z">
              <w:r>
                <w:rPr>
                  <w:rFonts w:ascii="Times New Roman" w:hAnsi="Times New Roman" w:eastAsia="Times New Roman" w:cs="Times New Roman"/>
                  <w:kern w:val="0"/>
                  <w:sz w:val="20"/>
                  <w:szCs w:val="20"/>
                  <w:lang w:val="sr-Cyrl-RS"/>
                  <w14:ligatures w14:val="none"/>
                </w:rPr>
                <w:t>23</w:t>
              </w:r>
            </w:ins>
            <w:ins w:id="639" w:author="Valentina Stepanovic" w:date="2024-07-11T23:42:00Z">
              <w:r>
                <w:rPr>
                  <w:rFonts w:ascii="Times New Roman" w:hAnsi="Times New Roman" w:eastAsia="Times New Roman" w:cs="Times New Roman"/>
                  <w:kern w:val="0"/>
                  <w:sz w:val="20"/>
                  <w:szCs w:val="20"/>
                  <w14:ligatures w14:val="none"/>
                </w:rPr>
                <w:t>.показује да су образовни стандарди делимично остварени.Очекивано је да 80% ученика достигне основни ниво,а у нашој школи је 64% решило задатке 64% ученика и 80%  из математике на основном нивоу сложености захтева.На средњем нивоу се очекује 50%, из српској језика је решило 44%,а 41% из математике.Напредни ниво треба да достигне 20% ученика, а овај ниво у српском језику достиже 29%, а у математци 20%. ученика.Школске оцене из српског ј. и математике су углавном усклађене са резултатима завршног испита.Разлике просечних постигнућа између оцена7. и 8. разреда су мале, што говори о уједначеном критеријуму оцењивања.На комбинованом тесту, најбољи резултати су из историје и географије,а најслабији из хемије.</w:t>
              </w:r>
            </w:ins>
          </w:p>
          <w:p w14:paraId="2FD66B85">
            <w:pPr>
              <w:shd w:val="clear" w:color="auto" w:fill="FFFFFF" w:themeFill="background1"/>
              <w:tabs>
                <w:tab w:val="left" w:pos="749"/>
                <w:tab w:val="left" w:pos="2947"/>
              </w:tabs>
              <w:spacing w:after="0" w:line="240" w:lineRule="auto"/>
              <w:rPr>
                <w:ins w:id="640" w:author="Valentina Stepanovic" w:date="2024-07-11T23:42:00Z"/>
                <w:rFonts w:ascii="Times New Roman" w:hAnsi="Times New Roman" w:eastAsia="Times New Roman" w:cs="Times New Roman"/>
                <w:kern w:val="0"/>
                <w:sz w:val="20"/>
                <w:szCs w:val="20"/>
                <w14:ligatures w14:val="none"/>
              </w:rPr>
            </w:pPr>
          </w:p>
          <w:p w14:paraId="0865153B">
            <w:pPr>
              <w:shd w:val="clear" w:color="auto" w:fill="FFFFFF" w:themeFill="background1"/>
              <w:tabs>
                <w:tab w:val="left" w:pos="749"/>
                <w:tab w:val="left" w:pos="2947"/>
              </w:tabs>
              <w:spacing w:after="0" w:line="240" w:lineRule="auto"/>
              <w:rPr>
                <w:ins w:id="641" w:author="Valentina Stepanovic" w:date="2024-07-11T23:42:00Z"/>
                <w:rFonts w:ascii="Times New Roman" w:hAnsi="Times New Roman" w:eastAsia="Times New Roman" w:cs="Times New Roman"/>
                <w:b/>
                <w:kern w:val="0"/>
                <w:sz w:val="20"/>
                <w:szCs w:val="20"/>
                <w14:ligatures w14:val="none"/>
              </w:rPr>
            </w:pPr>
          </w:p>
        </w:tc>
      </w:tr>
    </w:tbl>
    <w:p w14:paraId="123529F1">
      <w:pPr>
        <w:spacing w:after="0" w:line="240" w:lineRule="auto"/>
        <w:rPr>
          <w:rFonts w:ascii="Times New Roman" w:hAnsi="Times New Roman" w:eastAsia="Times New Roman" w:cs="Times New Roman"/>
          <w:kern w:val="0"/>
          <w:sz w:val="24"/>
          <w:szCs w:val="24"/>
          <w:lang w:val="sr-Cyrl-RS"/>
          <w14:ligatures w14:val="none"/>
        </w:rPr>
      </w:pPr>
    </w:p>
    <w:p w14:paraId="13C23AB2">
      <w:pPr>
        <w:rPr>
          <w:lang w:val="sr-Cyrl-RS"/>
        </w:rPr>
      </w:pPr>
    </w:p>
    <w:p w14:paraId="42FC7F9D">
      <w:pPr>
        <w:tabs>
          <w:tab w:val="left" w:pos="749"/>
          <w:tab w:val="left" w:pos="2947"/>
        </w:tabs>
        <w:ind w:left="720"/>
        <w:rPr>
          <w:ins w:id="642" w:author="Valentina Stepanovic" w:date="2024-07-11T23:42:00Z"/>
          <w:rFonts w:ascii="Calibri" w:hAnsi="Calibri" w:eastAsia="Calibri" w:cs="Times New Roman"/>
          <w:b/>
          <w:bCs/>
          <w:i/>
          <w:iCs/>
          <w:sz w:val="32"/>
          <w:szCs w:val="32"/>
        </w:rPr>
      </w:pPr>
      <w:ins w:id="643" w:author="Valentina Stepanovic" w:date="2024-07-11T23:42:00Z">
        <w:r>
          <w:rPr>
            <w:rFonts w:ascii="Calibri" w:hAnsi="Calibri" w:eastAsia="Calibri" w:cs="Times New Roman"/>
            <w:b/>
            <w:bCs/>
            <w:i/>
            <w:iCs/>
            <w:sz w:val="32"/>
            <w:szCs w:val="32"/>
          </w:rPr>
          <w:t>II Област:</w:t>
        </w:r>
      </w:ins>
    </w:p>
    <w:p w14:paraId="28BD6B1C">
      <w:pPr>
        <w:tabs>
          <w:tab w:val="left" w:pos="749"/>
          <w:tab w:val="left" w:pos="2947"/>
        </w:tabs>
        <w:ind w:left="720"/>
        <w:rPr>
          <w:ins w:id="644" w:author="Valentina Stepanovic" w:date="2024-07-11T23:42:00Z"/>
          <w:rFonts w:ascii="Calibri" w:hAnsi="Calibri" w:eastAsia="Calibri" w:cs="Times New Roman"/>
          <w:b/>
          <w:bCs/>
          <w:i/>
          <w:iCs/>
        </w:rPr>
      </w:pPr>
    </w:p>
    <w:p w14:paraId="1A341435">
      <w:pPr>
        <w:tabs>
          <w:tab w:val="left" w:pos="749"/>
          <w:tab w:val="left" w:pos="2947"/>
        </w:tabs>
        <w:ind w:left="720"/>
        <w:rPr>
          <w:ins w:id="645" w:author="Valentina Stepanovic" w:date="2024-07-11T23:42:00Z"/>
          <w:rFonts w:ascii="Calibri" w:hAnsi="Calibri" w:eastAsia="Calibri" w:cs="Times New Roman"/>
          <w:b/>
          <w:bCs/>
          <w:i/>
          <w:iCs/>
          <w:sz w:val="28"/>
          <w:szCs w:val="28"/>
        </w:rPr>
      </w:pPr>
      <w:ins w:id="646" w:author="Valentina Stepanovic" w:date="2024-07-11T23:42:00Z">
        <w:r>
          <w:rPr>
            <w:rFonts w:ascii="Calibri" w:hAnsi="Calibri" w:eastAsia="Calibri" w:cs="Times New Roman"/>
            <w:b/>
            <w:bCs/>
            <w:i/>
            <w:iCs/>
            <w:sz w:val="28"/>
            <w:szCs w:val="28"/>
          </w:rPr>
          <w:t xml:space="preserve">ПЛАНИРАЊЕ, ОРГАНИЗОВАЊЕ И КОНТРОЛА РАДА УСТАНОВЕ </w:t>
        </w:r>
      </w:ins>
    </w:p>
    <w:p w14:paraId="33968296">
      <w:pPr>
        <w:tabs>
          <w:tab w:val="left" w:pos="749"/>
          <w:tab w:val="left" w:pos="2947"/>
        </w:tabs>
        <w:ind w:left="720"/>
        <w:rPr>
          <w:ins w:id="647" w:author="Valentina Stepanovic" w:date="2024-07-11T23:42:00Z"/>
          <w:rFonts w:ascii="Calibri" w:hAnsi="Calibri" w:eastAsia="Calibri" w:cs="Times New Roman"/>
          <w:b/>
          <w:bCs/>
          <w:i/>
          <w:iCs/>
        </w:rPr>
      </w:pPr>
      <w:ins w:id="648" w:author="Valentina Stepanovic" w:date="2024-07-11T23:42:00Z">
        <w:r>
          <w:rPr>
            <w:rFonts w:ascii="Calibri" w:hAnsi="Calibri" w:eastAsia="Calibri" w:cs="Times New Roman"/>
            <w:b/>
            <w:bCs/>
            <w:i/>
            <w:iCs/>
          </w:rPr>
          <w:t>Стандарди:</w:t>
        </w:r>
      </w:ins>
    </w:p>
    <w:p w14:paraId="37DDBC9F">
      <w:pPr>
        <w:tabs>
          <w:tab w:val="left" w:pos="749"/>
          <w:tab w:val="left" w:pos="2947"/>
        </w:tabs>
        <w:ind w:left="720"/>
        <w:rPr>
          <w:ins w:id="649" w:author="Valentina Stepanovic" w:date="2024-07-11T23:42:00Z"/>
          <w:rFonts w:ascii="Calibri" w:hAnsi="Calibri" w:eastAsia="Calibri" w:cs="Times New Roman"/>
          <w:i/>
          <w:iCs/>
        </w:rPr>
      </w:pPr>
      <w:ins w:id="650" w:author="Valentina Stepanovic" w:date="2024-07-11T23:42:00Z">
        <w:r>
          <w:rPr>
            <w:rFonts w:ascii="Calibri" w:hAnsi="Calibri" w:eastAsia="Calibri" w:cs="Times New Roman"/>
            <w:i/>
            <w:iCs/>
          </w:rPr>
          <w:t xml:space="preserve">2.1. Планирање рада установе </w:t>
        </w:r>
      </w:ins>
    </w:p>
    <w:p w14:paraId="51368D65">
      <w:pPr>
        <w:tabs>
          <w:tab w:val="left" w:pos="749"/>
          <w:tab w:val="left" w:pos="2947"/>
        </w:tabs>
        <w:ind w:left="720"/>
        <w:rPr>
          <w:ins w:id="651" w:author="Valentina Stepanovic" w:date="2024-07-11T23:42:00Z"/>
          <w:rFonts w:ascii="Calibri" w:hAnsi="Calibri" w:eastAsia="Calibri" w:cs="Times New Roman"/>
          <w:i/>
          <w:iCs/>
        </w:rPr>
      </w:pPr>
      <w:ins w:id="652" w:author="Valentina Stepanovic" w:date="2024-07-11T23:42:00Z">
        <w:r>
          <w:rPr>
            <w:rFonts w:ascii="Calibri" w:hAnsi="Calibri" w:eastAsia="Calibri" w:cs="Times New Roman"/>
            <w:i/>
            <w:iCs/>
          </w:rPr>
          <w:t xml:space="preserve">2.2. Организација установе </w:t>
        </w:r>
      </w:ins>
    </w:p>
    <w:p w14:paraId="2D555A8E">
      <w:pPr>
        <w:tabs>
          <w:tab w:val="left" w:pos="749"/>
          <w:tab w:val="left" w:pos="2947"/>
        </w:tabs>
        <w:ind w:left="720"/>
        <w:rPr>
          <w:ins w:id="653" w:author="Valentina Stepanovic" w:date="2024-07-11T23:42:00Z"/>
          <w:rFonts w:ascii="Calibri" w:hAnsi="Calibri" w:eastAsia="Calibri" w:cs="Times New Roman"/>
          <w:i/>
          <w:iCs/>
        </w:rPr>
      </w:pPr>
      <w:ins w:id="654" w:author="Valentina Stepanovic" w:date="2024-07-11T23:42:00Z">
        <w:r>
          <w:rPr>
            <w:rFonts w:ascii="Calibri" w:hAnsi="Calibri" w:eastAsia="Calibri" w:cs="Times New Roman"/>
            <w:i/>
            <w:iCs/>
          </w:rPr>
          <w:t>2.3. Контрола рада установе</w:t>
        </w:r>
      </w:ins>
    </w:p>
    <w:p w14:paraId="6EF50611">
      <w:pPr>
        <w:tabs>
          <w:tab w:val="left" w:pos="749"/>
          <w:tab w:val="left" w:pos="2947"/>
        </w:tabs>
        <w:ind w:left="720"/>
        <w:rPr>
          <w:ins w:id="655" w:author="Valentina Stepanovic" w:date="2024-07-11T23:42:00Z"/>
          <w:rFonts w:ascii="Calibri" w:hAnsi="Calibri" w:eastAsia="Calibri" w:cs="Times New Roman"/>
          <w:i/>
          <w:iCs/>
        </w:rPr>
      </w:pPr>
      <w:ins w:id="656" w:author="Valentina Stepanovic" w:date="2024-07-11T23:42:00Z">
        <w:r>
          <w:rPr>
            <w:rFonts w:ascii="Calibri" w:hAnsi="Calibri" w:eastAsia="Calibri" w:cs="Times New Roman"/>
            <w:i/>
            <w:iCs/>
          </w:rPr>
          <w:t xml:space="preserve"> 2.4. Управљање информационим системом установе </w:t>
        </w:r>
      </w:ins>
    </w:p>
    <w:p w14:paraId="14BD146D">
      <w:pPr>
        <w:tabs>
          <w:tab w:val="left" w:pos="749"/>
          <w:tab w:val="left" w:pos="2947"/>
        </w:tabs>
        <w:ind w:left="720"/>
        <w:rPr>
          <w:ins w:id="657" w:author="Valentina Stepanovic" w:date="2024-07-11T23:42:00Z"/>
          <w:rFonts w:ascii="Calibri" w:hAnsi="Calibri" w:eastAsia="Calibri" w:cs="Times New Roman"/>
          <w:i/>
          <w:iCs/>
        </w:rPr>
      </w:pPr>
      <w:ins w:id="658" w:author="Valentina Stepanovic" w:date="2024-07-11T23:42:00Z">
        <w:r>
          <w:rPr>
            <w:rFonts w:ascii="Calibri" w:hAnsi="Calibri" w:eastAsia="Calibri" w:cs="Times New Roman"/>
            <w:i/>
            <w:iCs/>
          </w:rPr>
          <w:t>2.5. Управљање системом обезбеђења квалитета у установи</w:t>
        </w:r>
      </w:ins>
    </w:p>
    <w:p w14:paraId="63A43F68">
      <w:pPr>
        <w:tabs>
          <w:tab w:val="left" w:pos="749"/>
          <w:tab w:val="left" w:pos="2947"/>
        </w:tabs>
        <w:ind w:left="720"/>
        <w:jc w:val="center"/>
        <w:rPr>
          <w:ins w:id="659" w:author="Valentina Stepanovic" w:date="2024-07-11T23:42:00Z"/>
          <w:rFonts w:ascii="Calibri" w:hAnsi="Calibri" w:eastAsia="Calibri" w:cs="Times New Roman"/>
          <w:i/>
          <w:iCs/>
        </w:rPr>
      </w:pPr>
    </w:p>
    <w:p w14:paraId="4C746440">
      <w:pPr>
        <w:tabs>
          <w:tab w:val="left" w:pos="749"/>
          <w:tab w:val="left" w:pos="2947"/>
        </w:tabs>
        <w:ind w:left="720"/>
        <w:jc w:val="center"/>
        <w:rPr>
          <w:ins w:id="660" w:author="Valentina Stepanovic" w:date="2024-07-11T23:42:00Z"/>
          <w:rFonts w:ascii="Times New Roman" w:hAnsi="Times New Roman" w:eastAsia="Calibri" w:cs="Times New Roman"/>
          <w:b/>
          <w:bCs/>
          <w:iCs/>
          <w:sz w:val="36"/>
          <w:szCs w:val="36"/>
        </w:rPr>
      </w:pPr>
      <w:ins w:id="661" w:author="Valentina Stepanovic" w:date="2024-07-11T23:42:00Z">
        <w:r>
          <w:rPr>
            <w:rFonts w:ascii="Times New Roman" w:hAnsi="Times New Roman" w:eastAsia="Calibri" w:cs="Times New Roman"/>
            <w:b/>
            <w:bCs/>
            <w:iCs/>
            <w:sz w:val="36"/>
            <w:szCs w:val="36"/>
          </w:rPr>
          <w:t>Планирање рада установе</w:t>
        </w:r>
      </w:ins>
    </w:p>
    <w:p w14:paraId="6CAE782C">
      <w:pPr>
        <w:tabs>
          <w:tab w:val="left" w:pos="749"/>
          <w:tab w:val="left" w:pos="2947"/>
        </w:tabs>
        <w:ind w:left="720"/>
        <w:jc w:val="center"/>
        <w:rPr>
          <w:ins w:id="662"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6"/>
        <w:gridCol w:w="4828"/>
      </w:tblGrid>
      <w:tr w14:paraId="0F0B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3"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48D99B9C">
            <w:pPr>
              <w:tabs>
                <w:tab w:val="left" w:pos="749"/>
                <w:tab w:val="left" w:pos="2947"/>
              </w:tabs>
              <w:spacing w:after="0" w:line="240" w:lineRule="auto"/>
              <w:jc w:val="center"/>
              <w:rPr>
                <w:ins w:id="664" w:author="Valentina Stepanovic" w:date="2024-07-11T23:42:00Z"/>
                <w:rFonts w:ascii="Times New Roman" w:hAnsi="Times New Roman" w:eastAsia="Times New Roman" w:cs="Times New Roman"/>
                <w:b/>
                <w:color w:val="8DB3E2"/>
                <w:kern w:val="0"/>
                <w:sz w:val="36"/>
                <w:szCs w:val="36"/>
                <w14:ligatures w14:val="none"/>
              </w:rPr>
            </w:pPr>
            <w:ins w:id="665" w:author="Valentina Stepanovic" w:date="2024-07-11T23:42:00Z">
              <w:r>
                <w:rPr>
                  <w:rFonts w:ascii="Times New Roman" w:hAnsi="Times New Roman" w:eastAsia="Times New Roman" w:cs="Times New Roman"/>
                  <w:b/>
                  <w:bCs/>
                  <w:iCs/>
                  <w:kern w:val="0"/>
                  <w:sz w:val="20"/>
                  <w:szCs w:val="20"/>
                  <w14:ligatures w14:val="none"/>
                </w:rPr>
                <w:t>Планирање рада установе</w:t>
              </w:r>
            </w:ins>
          </w:p>
        </w:tc>
        <w:tc>
          <w:tcPr>
            <w:tcW w:w="4984" w:type="dxa"/>
            <w:tcBorders>
              <w:top w:val="single" w:color="auto" w:sz="4" w:space="0"/>
              <w:left w:val="single" w:color="auto" w:sz="4" w:space="0"/>
              <w:bottom w:val="single" w:color="auto" w:sz="4" w:space="0"/>
              <w:right w:val="single" w:color="auto" w:sz="4" w:space="0"/>
            </w:tcBorders>
          </w:tcPr>
          <w:p w14:paraId="6DC1104F">
            <w:pPr>
              <w:tabs>
                <w:tab w:val="left" w:pos="749"/>
                <w:tab w:val="left" w:pos="2947"/>
              </w:tabs>
              <w:spacing w:after="0" w:line="240" w:lineRule="auto"/>
              <w:jc w:val="center"/>
              <w:rPr>
                <w:ins w:id="666" w:author="Valentina Stepanovic" w:date="2024-07-11T23:42:00Z"/>
                <w:rFonts w:ascii="Times New Roman" w:hAnsi="Times New Roman" w:eastAsia="Times New Roman" w:cs="Times New Roman"/>
                <w:b/>
                <w:color w:val="8DB3E2"/>
                <w:kern w:val="0"/>
                <w:sz w:val="36"/>
                <w:szCs w:val="36"/>
                <w14:ligatures w14:val="none"/>
              </w:rPr>
            </w:pPr>
            <w:ins w:id="667" w:author="Valentina Stepanovic" w:date="2024-07-11T23:42:00Z">
              <w:r>
                <w:rPr>
                  <w:rFonts w:ascii="Times New Roman" w:hAnsi="Times New Roman" w:eastAsia="Times New Roman" w:cs="Times New Roman"/>
                  <w:b/>
                  <w:bCs/>
                  <w:iCs/>
                  <w:kern w:val="0"/>
                  <w:sz w:val="20"/>
                  <w:szCs w:val="20"/>
                  <w14:ligatures w14:val="none"/>
                </w:rPr>
                <w:t>2.1.</w:t>
              </w:r>
            </w:ins>
          </w:p>
        </w:tc>
      </w:tr>
      <w:tr w14:paraId="03C3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8"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63205633">
            <w:pPr>
              <w:tabs>
                <w:tab w:val="left" w:pos="749"/>
                <w:tab w:val="left" w:pos="2947"/>
              </w:tabs>
              <w:spacing w:after="0" w:line="240" w:lineRule="auto"/>
              <w:jc w:val="center"/>
              <w:rPr>
                <w:ins w:id="669" w:author="Valentina Stepanovic" w:date="2024-07-11T23:42:00Z"/>
                <w:rFonts w:ascii="Times New Roman" w:hAnsi="Times New Roman" w:eastAsia="Times New Roman" w:cs="Times New Roman"/>
                <w:b/>
                <w:color w:val="8DB3E2"/>
                <w:kern w:val="0"/>
                <w:sz w:val="36"/>
                <w:szCs w:val="36"/>
                <w14:ligatures w14:val="none"/>
              </w:rPr>
            </w:pPr>
            <w:ins w:id="670" w:author="Valentina Stepanovic" w:date="2024-07-11T23:42:00Z">
              <w:r>
                <w:rPr>
                  <w:rFonts w:ascii="Times New Roman" w:hAnsi="Times New Roman" w:eastAsia="Times New Roman" w:cs="Times New Roman"/>
                  <w:iCs/>
                  <w:kern w:val="0"/>
                  <w:sz w:val="20"/>
                  <w:szCs w:val="20"/>
                  <w14:ligatures w14:val="none"/>
                </w:rPr>
                <w:t>Директор обезбеђује доношење и спровођење планова рада установе.</w:t>
              </w:r>
            </w:ins>
          </w:p>
        </w:tc>
        <w:tc>
          <w:tcPr>
            <w:tcW w:w="4984" w:type="dxa"/>
            <w:tcBorders>
              <w:top w:val="single" w:color="auto" w:sz="4" w:space="0"/>
              <w:left w:val="single" w:color="auto" w:sz="4" w:space="0"/>
              <w:bottom w:val="single" w:color="auto" w:sz="4" w:space="0"/>
              <w:right w:val="single" w:color="auto" w:sz="4" w:space="0"/>
            </w:tcBorders>
          </w:tcPr>
          <w:p w14:paraId="29A66FD6">
            <w:pPr>
              <w:tabs>
                <w:tab w:val="left" w:pos="749"/>
                <w:tab w:val="left" w:pos="2947"/>
              </w:tabs>
              <w:spacing w:after="0" w:line="240" w:lineRule="auto"/>
              <w:jc w:val="center"/>
              <w:rPr>
                <w:ins w:id="671" w:author="Valentina Stepanovic" w:date="2024-07-11T23:42:00Z"/>
                <w:rFonts w:ascii="Times New Roman" w:hAnsi="Times New Roman" w:eastAsia="Times New Roman" w:cs="Times New Roman"/>
                <w:b/>
                <w:color w:val="8DB3E2"/>
                <w:kern w:val="0"/>
                <w:sz w:val="36"/>
                <w:szCs w:val="36"/>
                <w14:ligatures w14:val="none"/>
              </w:rPr>
            </w:pPr>
            <w:ins w:id="672"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579F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3"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1C7F743A">
            <w:pPr>
              <w:tabs>
                <w:tab w:val="left" w:pos="749"/>
                <w:tab w:val="left" w:pos="2947"/>
              </w:tabs>
              <w:spacing w:after="0" w:line="240" w:lineRule="auto"/>
              <w:rPr>
                <w:ins w:id="674" w:author="Valentina Stepanovic" w:date="2024-07-11T23:42:00Z"/>
                <w:rFonts w:ascii="Times New Roman" w:hAnsi="Times New Roman" w:eastAsia="Times New Roman" w:cs="Times New Roman"/>
                <w:iCs/>
                <w:kern w:val="0"/>
                <w:sz w:val="20"/>
                <w:szCs w:val="20"/>
                <w14:ligatures w14:val="none"/>
              </w:rPr>
            </w:pPr>
            <w:ins w:id="675" w:author="Valentina Stepanovic" w:date="2024-07-11T23:42:00Z">
              <w:r>
                <w:rPr>
                  <w:rFonts w:ascii="Times New Roman" w:hAnsi="Times New Roman" w:eastAsia="Times New Roman" w:cs="Times New Roman"/>
                  <w:iCs/>
                  <w:kern w:val="0"/>
                  <w:sz w:val="20"/>
                  <w:szCs w:val="20"/>
                  <w14:ligatures w14:val="none"/>
                </w:rPr>
                <w:t>• Организује и оперативно спроводи доношење планова установе: организује процес планирања и додељује задатке запосленима у том процесу, иницира и надзире израду планова, обезбеђује поштовање рокова израде планова и непосредно руководи том израдом;</w:t>
              </w:r>
            </w:ins>
          </w:p>
          <w:p w14:paraId="7412743F">
            <w:pPr>
              <w:tabs>
                <w:tab w:val="left" w:pos="749"/>
                <w:tab w:val="left" w:pos="2947"/>
              </w:tabs>
              <w:spacing w:after="0" w:line="240" w:lineRule="auto"/>
              <w:rPr>
                <w:ins w:id="676" w:author="Valentina Stepanovic" w:date="2024-07-11T23:42:00Z"/>
                <w:rFonts w:ascii="Times New Roman" w:hAnsi="Times New Roman" w:eastAsia="Times New Roman" w:cs="Times New Roman"/>
                <w:iCs/>
                <w:kern w:val="0"/>
                <w:sz w:val="20"/>
                <w:szCs w:val="20"/>
                <w14:ligatures w14:val="none"/>
              </w:rPr>
            </w:pPr>
          </w:p>
          <w:p w14:paraId="1F3B4914">
            <w:pPr>
              <w:tabs>
                <w:tab w:val="left" w:pos="749"/>
                <w:tab w:val="left" w:pos="2947"/>
              </w:tabs>
              <w:spacing w:after="0" w:line="240" w:lineRule="auto"/>
              <w:rPr>
                <w:ins w:id="677" w:author="Valentina Stepanovic" w:date="2024-07-11T23:42:00Z"/>
                <w:rFonts w:ascii="Times New Roman" w:hAnsi="Times New Roman" w:eastAsia="Times New Roman" w:cs="Times New Roman"/>
                <w:iCs/>
                <w:kern w:val="0"/>
                <w:sz w:val="20"/>
                <w:szCs w:val="20"/>
                <w14:ligatures w14:val="none"/>
              </w:rPr>
            </w:pPr>
            <w:ins w:id="678" w:author="Valentina Stepanovic" w:date="2024-07-11T23:42:00Z">
              <w:r>
                <w:rPr>
                  <w:rFonts w:ascii="Times New Roman" w:hAnsi="Times New Roman" w:eastAsia="Times New Roman" w:cs="Times New Roman"/>
                  <w:iCs/>
                  <w:kern w:val="0"/>
                  <w:sz w:val="20"/>
                  <w:szCs w:val="20"/>
                  <w14:ligatures w14:val="none"/>
                </w:rPr>
                <w:t>• Обезбеђује информациону основу планирања: идентификује изворе информација потребне за планирање и стара се да информације буду тачне и благовремене;</w:t>
              </w:r>
            </w:ins>
          </w:p>
          <w:p w14:paraId="706158C4">
            <w:pPr>
              <w:tabs>
                <w:tab w:val="left" w:pos="749"/>
                <w:tab w:val="left" w:pos="2947"/>
              </w:tabs>
              <w:spacing w:after="0" w:line="240" w:lineRule="auto"/>
              <w:rPr>
                <w:ins w:id="679" w:author="Valentina Stepanovic" w:date="2024-07-11T23:42:00Z"/>
                <w:rFonts w:ascii="Times New Roman" w:hAnsi="Times New Roman" w:eastAsia="Times New Roman" w:cs="Times New Roman"/>
                <w:iCs/>
                <w:kern w:val="0"/>
                <w:sz w:val="20"/>
                <w:szCs w:val="20"/>
                <w14:ligatures w14:val="none"/>
              </w:rPr>
            </w:pPr>
          </w:p>
          <w:p w14:paraId="08C44670">
            <w:pPr>
              <w:tabs>
                <w:tab w:val="left" w:pos="749"/>
                <w:tab w:val="left" w:pos="2947"/>
              </w:tabs>
              <w:spacing w:after="0" w:line="240" w:lineRule="auto"/>
              <w:rPr>
                <w:ins w:id="680" w:author="Valentina Stepanovic" w:date="2024-07-11T23:42:00Z"/>
                <w:rFonts w:ascii="Times New Roman" w:hAnsi="Times New Roman" w:eastAsia="Times New Roman" w:cs="Times New Roman"/>
                <w:iCs/>
                <w:kern w:val="0"/>
                <w:sz w:val="20"/>
                <w:szCs w:val="20"/>
                <w14:ligatures w14:val="none"/>
              </w:rPr>
            </w:pPr>
          </w:p>
          <w:p w14:paraId="7FAF2B52">
            <w:pPr>
              <w:tabs>
                <w:tab w:val="left" w:pos="749"/>
                <w:tab w:val="left" w:pos="2947"/>
              </w:tabs>
              <w:spacing w:after="0" w:line="240" w:lineRule="auto"/>
              <w:rPr>
                <w:ins w:id="681" w:author="Valentina Stepanovic" w:date="2024-07-11T23:42:00Z"/>
                <w:rFonts w:ascii="Times New Roman" w:hAnsi="Times New Roman" w:eastAsia="Times New Roman" w:cs="Times New Roman"/>
                <w:iCs/>
                <w:kern w:val="0"/>
                <w:sz w:val="20"/>
                <w:szCs w:val="20"/>
                <w14:ligatures w14:val="none"/>
              </w:rPr>
            </w:pPr>
          </w:p>
          <w:p w14:paraId="09DDF712">
            <w:pPr>
              <w:tabs>
                <w:tab w:val="left" w:pos="749"/>
                <w:tab w:val="left" w:pos="2947"/>
              </w:tabs>
              <w:spacing w:after="0" w:line="240" w:lineRule="auto"/>
              <w:rPr>
                <w:ins w:id="682" w:author="Valentina Stepanovic" w:date="2024-07-11T23:42:00Z"/>
                <w:rFonts w:ascii="Times New Roman" w:hAnsi="Times New Roman" w:eastAsia="Times New Roman" w:cs="Times New Roman"/>
                <w:b/>
                <w:color w:val="8DB3E2"/>
                <w:kern w:val="0"/>
                <w:sz w:val="36"/>
                <w:szCs w:val="36"/>
                <w14:ligatures w14:val="none"/>
              </w:rPr>
            </w:pPr>
            <w:ins w:id="683" w:author="Valentina Stepanovic" w:date="2024-07-11T23:42:00Z">
              <w:r>
                <w:rPr>
                  <w:rFonts w:ascii="Times New Roman" w:hAnsi="Times New Roman" w:eastAsia="Times New Roman" w:cs="Times New Roman"/>
                  <w:iCs/>
                  <w:kern w:val="0"/>
                  <w:sz w:val="20"/>
                  <w:szCs w:val="20"/>
                  <w14:ligatures w14:val="none"/>
                </w:rPr>
                <w:t>• Упућује планове установе органу који их доноси.</w:t>
              </w:r>
            </w:ins>
          </w:p>
        </w:tc>
        <w:tc>
          <w:tcPr>
            <w:tcW w:w="4984" w:type="dxa"/>
            <w:tcBorders>
              <w:top w:val="single" w:color="auto" w:sz="4" w:space="0"/>
              <w:left w:val="single" w:color="auto" w:sz="4" w:space="0"/>
              <w:bottom w:val="single" w:color="auto" w:sz="4" w:space="0"/>
              <w:right w:val="single" w:color="auto" w:sz="4" w:space="0"/>
            </w:tcBorders>
          </w:tcPr>
          <w:p w14:paraId="363F9A37">
            <w:pPr>
              <w:tabs>
                <w:tab w:val="left" w:pos="749"/>
                <w:tab w:val="left" w:pos="2947"/>
              </w:tabs>
              <w:spacing w:after="0" w:line="240" w:lineRule="auto"/>
              <w:rPr>
                <w:ins w:id="684" w:author="Valentina Stepanovic" w:date="2024-07-11T23:42:00Z"/>
                <w:rFonts w:ascii="Times New Roman" w:hAnsi="Times New Roman" w:eastAsia="Times New Roman" w:cs="Times New Roman"/>
                <w:kern w:val="0"/>
                <w:sz w:val="20"/>
                <w:szCs w:val="20"/>
                <w14:ligatures w14:val="none"/>
              </w:rPr>
            </w:pPr>
            <w:ins w:id="685" w:author="Valentina Stepanovic" w:date="2024-07-11T23:42:00Z">
              <w:r>
                <w:rPr>
                  <w:rFonts w:ascii="Times New Roman" w:hAnsi="Times New Roman" w:eastAsia="Times New Roman" w:cs="Times New Roman"/>
                  <w:iCs/>
                  <w:kern w:val="0"/>
                  <w:sz w:val="20"/>
                  <w:szCs w:val="20"/>
                  <w14:ligatures w14:val="none"/>
                </w:rPr>
                <w:t>•</w:t>
              </w:r>
            </w:ins>
            <w:ins w:id="686" w:author="Valentina Stepanovic" w:date="2024-07-11T23:42:00Z">
              <w:r>
                <w:rPr>
                  <w:rFonts w:ascii="Times New Roman" w:hAnsi="Times New Roman" w:eastAsia="Times New Roman" w:cs="Times New Roman"/>
                  <w:kern w:val="0"/>
                  <w:sz w:val="20"/>
                  <w:szCs w:val="20"/>
                  <w14:ligatures w14:val="none"/>
                </w:rPr>
                <w:t xml:space="preserve"> Годишњи план рада школе за 20</w:t>
              </w:r>
            </w:ins>
            <w:ins w:id="687" w:author="Valentina Stepanovic" w:date="2024-07-11T23:42:00Z">
              <w:r>
                <w:rPr>
                  <w:rFonts w:ascii="Times New Roman" w:hAnsi="Times New Roman" w:eastAsia="Times New Roman" w:cs="Times New Roman"/>
                  <w:kern w:val="0"/>
                  <w:sz w:val="20"/>
                  <w:szCs w:val="20"/>
                  <w:lang w:val="sr-Cyrl-RS"/>
                  <w14:ligatures w14:val="none"/>
                </w:rPr>
                <w:t>22</w:t>
              </w:r>
            </w:ins>
            <w:ins w:id="688" w:author="Valentina Stepanovic" w:date="2024-07-11T23:42:00Z">
              <w:r>
                <w:rPr>
                  <w:rFonts w:ascii="Times New Roman" w:hAnsi="Times New Roman" w:eastAsia="Times New Roman" w:cs="Times New Roman"/>
                  <w:kern w:val="0"/>
                  <w:sz w:val="20"/>
                  <w:szCs w:val="20"/>
                  <w14:ligatures w14:val="none"/>
                </w:rPr>
                <w:t>/</w:t>
              </w:r>
            </w:ins>
            <w:ins w:id="689" w:author="Valentina Stepanovic" w:date="2024-07-11T23:42:00Z">
              <w:r>
                <w:rPr>
                  <w:rFonts w:ascii="Times New Roman" w:hAnsi="Times New Roman" w:eastAsia="Times New Roman" w:cs="Times New Roman"/>
                  <w:kern w:val="0"/>
                  <w:sz w:val="20"/>
                  <w:szCs w:val="20"/>
                  <w:lang w:val="sr-Cyrl-RS"/>
                  <w14:ligatures w14:val="none"/>
                </w:rPr>
                <w:t>2023</w:t>
              </w:r>
            </w:ins>
            <w:ins w:id="690" w:author="Valentina Stepanovic" w:date="2024-07-11T23:42:00Z">
              <w:r>
                <w:rPr>
                  <w:rFonts w:ascii="Times New Roman" w:hAnsi="Times New Roman" w:eastAsia="Times New Roman" w:cs="Times New Roman"/>
                  <w:kern w:val="0"/>
                  <w:sz w:val="20"/>
                  <w:szCs w:val="20"/>
                  <w14:ligatures w14:val="none"/>
                </w:rPr>
                <w:t>. годину, у потпуности је остварен. Сви задаци предвиђени планом рада одрађени су  у овој школској години.Равномерно су били распоређени на запослене,а водило се и  рачуна о њиховим жељама и афинитетима.. Током  2. полугодишта праћен је њихов рад и остваривање задатих циљева. Планови који су запослени били дужни да одраде и предају ПП служби, на време су урађени и усвојени и њихово остваривање се пратило.</w:t>
              </w:r>
            </w:ins>
          </w:p>
          <w:p w14:paraId="7D39216E">
            <w:pPr>
              <w:tabs>
                <w:tab w:val="left" w:pos="749"/>
                <w:tab w:val="left" w:pos="2947"/>
              </w:tabs>
              <w:spacing w:after="0" w:line="240" w:lineRule="auto"/>
              <w:rPr>
                <w:ins w:id="691" w:author="Valentina Stepanovic" w:date="2024-07-11T23:42:00Z"/>
                <w:rFonts w:ascii="Times New Roman" w:hAnsi="Times New Roman" w:eastAsia="Times New Roman" w:cs="Times New Roman"/>
                <w:kern w:val="0"/>
                <w:sz w:val="20"/>
                <w:szCs w:val="20"/>
                <w14:ligatures w14:val="none"/>
              </w:rPr>
            </w:pPr>
            <w:ins w:id="692" w:author="Valentina Stepanovic" w:date="2024-07-11T23:42:00Z">
              <w:r>
                <w:rPr>
                  <w:rFonts w:ascii="Times New Roman" w:hAnsi="Times New Roman" w:eastAsia="Times New Roman" w:cs="Times New Roman"/>
                  <w:iCs/>
                  <w:kern w:val="0"/>
                  <w:sz w:val="20"/>
                  <w:szCs w:val="20"/>
                  <w14:ligatures w14:val="none"/>
                </w:rPr>
                <w:t>•</w:t>
              </w:r>
            </w:ins>
            <w:ins w:id="693" w:author="Valentina Stepanovic" w:date="2024-07-11T23:42:00Z">
              <w:r>
                <w:rPr>
                  <w:rFonts w:ascii="Times New Roman" w:hAnsi="Times New Roman" w:eastAsia="Times New Roman" w:cs="Times New Roman"/>
                  <w:kern w:val="0"/>
                  <w:sz w:val="20"/>
                  <w:szCs w:val="20"/>
                  <w14:ligatures w14:val="none"/>
                </w:rPr>
                <w:t xml:space="preserve"> запослени су на време доставили</w:t>
              </w:r>
            </w:ins>
          </w:p>
          <w:p w14:paraId="360D267A">
            <w:pPr>
              <w:tabs>
                <w:tab w:val="left" w:pos="749"/>
                <w:tab w:val="left" w:pos="2947"/>
              </w:tabs>
              <w:spacing w:after="0" w:line="240" w:lineRule="auto"/>
              <w:rPr>
                <w:ins w:id="694" w:author="Valentina Stepanovic" w:date="2024-07-11T23:42:00Z"/>
                <w:rFonts w:ascii="Times New Roman" w:hAnsi="Times New Roman" w:eastAsia="Times New Roman" w:cs="Times New Roman"/>
                <w:kern w:val="0"/>
                <w:sz w:val="20"/>
                <w:szCs w:val="20"/>
                <w14:ligatures w14:val="none"/>
              </w:rPr>
            </w:pPr>
            <w:ins w:id="695" w:author="Valentina Stepanovic" w:date="2024-07-11T23:42:00Z">
              <w:r>
                <w:rPr>
                  <w:rFonts w:ascii="Times New Roman" w:hAnsi="Times New Roman" w:eastAsia="Times New Roman" w:cs="Times New Roman"/>
                  <w:kern w:val="0"/>
                  <w:sz w:val="20"/>
                  <w:szCs w:val="20"/>
                  <w14:ligatures w14:val="none"/>
                </w:rPr>
                <w:t xml:space="preserve">извештаје о свом раду преко извештаја одељенских и </w:t>
              </w:r>
            </w:ins>
          </w:p>
          <w:p w14:paraId="50AE03D4">
            <w:pPr>
              <w:tabs>
                <w:tab w:val="left" w:pos="749"/>
                <w:tab w:val="left" w:pos="2947"/>
              </w:tabs>
              <w:spacing w:after="0" w:line="240" w:lineRule="auto"/>
              <w:rPr>
                <w:ins w:id="696" w:author="Valentina Stepanovic" w:date="2024-07-11T23:42:00Z"/>
                <w:rFonts w:ascii="Times New Roman" w:hAnsi="Times New Roman" w:eastAsia="Times New Roman" w:cs="Times New Roman"/>
                <w:kern w:val="0"/>
                <w:sz w:val="20"/>
                <w:szCs w:val="20"/>
                <w14:ligatures w14:val="none"/>
              </w:rPr>
            </w:pPr>
            <w:ins w:id="697" w:author="Valentina Stepanovic" w:date="2024-07-11T23:42:00Z">
              <w:r>
                <w:rPr>
                  <w:rFonts w:ascii="Times New Roman" w:hAnsi="Times New Roman" w:eastAsia="Times New Roman" w:cs="Times New Roman"/>
                  <w:kern w:val="0"/>
                  <w:sz w:val="20"/>
                  <w:szCs w:val="20"/>
                  <w14:ligatures w14:val="none"/>
                </w:rPr>
                <w:t>Стручних већа.</w:t>
              </w:r>
            </w:ins>
          </w:p>
          <w:p w14:paraId="60502A06">
            <w:pPr>
              <w:tabs>
                <w:tab w:val="left" w:pos="749"/>
                <w:tab w:val="left" w:pos="2947"/>
              </w:tabs>
              <w:spacing w:after="0" w:line="240" w:lineRule="auto"/>
              <w:rPr>
                <w:ins w:id="698" w:author="Valentina Stepanovic" w:date="2024-07-11T23:42:00Z"/>
                <w:rFonts w:ascii="Times New Roman" w:hAnsi="Times New Roman" w:eastAsia="Times New Roman" w:cs="Times New Roman"/>
                <w:kern w:val="0"/>
                <w:sz w:val="20"/>
                <w:szCs w:val="20"/>
                <w14:ligatures w14:val="none"/>
              </w:rPr>
            </w:pPr>
          </w:p>
          <w:p w14:paraId="0027A8C9">
            <w:pPr>
              <w:tabs>
                <w:tab w:val="left" w:pos="749"/>
                <w:tab w:val="left" w:pos="2947"/>
              </w:tabs>
              <w:spacing w:after="0" w:line="240" w:lineRule="auto"/>
              <w:rPr>
                <w:ins w:id="699" w:author="Valentina Stepanovic" w:date="2024-07-11T23:42:00Z"/>
                <w:rFonts w:ascii="Times New Roman" w:hAnsi="Times New Roman" w:eastAsia="Times New Roman" w:cs="Times New Roman"/>
                <w:kern w:val="0"/>
                <w:sz w:val="20"/>
                <w:szCs w:val="20"/>
                <w14:ligatures w14:val="none"/>
              </w:rPr>
            </w:pPr>
            <w:ins w:id="700" w:author="Valentina Stepanovic" w:date="2024-07-11T23:42:00Z">
              <w:r>
                <w:rPr>
                  <w:rFonts w:ascii="Times New Roman" w:hAnsi="Times New Roman" w:eastAsia="Times New Roman" w:cs="Times New Roman"/>
                  <w:kern w:val="0"/>
                  <w:sz w:val="20"/>
                  <w:szCs w:val="20"/>
                  <w14:ligatures w14:val="none"/>
                </w:rPr>
                <w:t>Сви извештаји су достављени у року.</w:t>
              </w:r>
            </w:ins>
          </w:p>
          <w:p w14:paraId="1FCC00AC">
            <w:pPr>
              <w:tabs>
                <w:tab w:val="left" w:pos="749"/>
                <w:tab w:val="left" w:pos="2947"/>
              </w:tabs>
              <w:spacing w:after="0" w:line="240" w:lineRule="auto"/>
              <w:rPr>
                <w:ins w:id="701" w:author="Valentina Stepanovic" w:date="2024-07-11T23:42:00Z"/>
                <w:rFonts w:ascii="Times New Roman" w:hAnsi="Times New Roman" w:eastAsia="Times New Roman" w:cs="Times New Roman"/>
                <w:b/>
                <w:color w:val="8DB3E2"/>
                <w:kern w:val="0"/>
                <w:sz w:val="20"/>
                <w:szCs w:val="20"/>
                <w14:ligatures w14:val="none"/>
              </w:rPr>
            </w:pPr>
          </w:p>
        </w:tc>
      </w:tr>
    </w:tbl>
    <w:p w14:paraId="11E5190D">
      <w:pPr>
        <w:tabs>
          <w:tab w:val="left" w:pos="749"/>
          <w:tab w:val="left" w:pos="2947"/>
        </w:tabs>
        <w:ind w:left="720"/>
        <w:jc w:val="center"/>
        <w:rPr>
          <w:ins w:id="702" w:author="Valentina Stepanovic" w:date="2024-07-11T23:42:00Z"/>
          <w:rFonts w:ascii="Times New Roman" w:hAnsi="Times New Roman" w:eastAsia="Calibri" w:cs="Times New Roman"/>
          <w:b/>
          <w:color w:val="8DB3E2"/>
          <w:sz w:val="36"/>
          <w:szCs w:val="36"/>
        </w:rPr>
      </w:pPr>
    </w:p>
    <w:p w14:paraId="05FE810A">
      <w:pPr>
        <w:tabs>
          <w:tab w:val="left" w:pos="749"/>
          <w:tab w:val="left" w:pos="2947"/>
        </w:tabs>
        <w:ind w:left="720"/>
        <w:jc w:val="center"/>
        <w:rPr>
          <w:ins w:id="703" w:author="Valentina Stepanovic" w:date="2024-07-11T23:42:00Z"/>
          <w:rFonts w:ascii="Times New Roman" w:hAnsi="Times New Roman" w:eastAsia="Calibri" w:cs="Times New Roman"/>
          <w:b/>
          <w:color w:val="8DB3E2"/>
          <w:sz w:val="36"/>
          <w:szCs w:val="36"/>
        </w:rPr>
      </w:pPr>
    </w:p>
    <w:p w14:paraId="5F40FB53">
      <w:pPr>
        <w:tabs>
          <w:tab w:val="left" w:pos="749"/>
          <w:tab w:val="left" w:pos="2947"/>
        </w:tabs>
        <w:ind w:left="720"/>
        <w:jc w:val="center"/>
        <w:rPr>
          <w:ins w:id="704" w:author="Valentina Stepanovic" w:date="2024-07-11T23:42:00Z"/>
          <w:rFonts w:ascii="Times New Roman" w:hAnsi="Times New Roman" w:eastAsia="Calibri" w:cs="Times New Roman"/>
          <w:b/>
          <w:bCs/>
          <w:iCs/>
          <w:sz w:val="36"/>
          <w:szCs w:val="36"/>
        </w:rPr>
      </w:pPr>
      <w:ins w:id="705" w:author="Valentina Stepanovic" w:date="2024-07-11T23:42:00Z">
        <w:r>
          <w:rPr>
            <w:rFonts w:ascii="Times New Roman" w:hAnsi="Times New Roman" w:eastAsia="Calibri" w:cs="Times New Roman"/>
            <w:b/>
            <w:bCs/>
            <w:iCs/>
            <w:sz w:val="36"/>
            <w:szCs w:val="36"/>
          </w:rPr>
          <w:t>Организација установе</w:t>
        </w:r>
      </w:ins>
    </w:p>
    <w:p w14:paraId="353568DB">
      <w:pPr>
        <w:tabs>
          <w:tab w:val="left" w:pos="749"/>
          <w:tab w:val="left" w:pos="2947"/>
        </w:tabs>
        <w:ind w:left="720"/>
        <w:jc w:val="center"/>
        <w:rPr>
          <w:ins w:id="706"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8"/>
        <w:gridCol w:w="4816"/>
      </w:tblGrid>
      <w:tr w14:paraId="1C0E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0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12F4884">
            <w:pPr>
              <w:tabs>
                <w:tab w:val="left" w:pos="749"/>
                <w:tab w:val="left" w:pos="2947"/>
              </w:tabs>
              <w:spacing w:after="0" w:line="240" w:lineRule="auto"/>
              <w:jc w:val="center"/>
              <w:rPr>
                <w:ins w:id="708" w:author="Valentina Stepanovic" w:date="2024-07-11T23:42:00Z"/>
                <w:rFonts w:ascii="Times New Roman" w:hAnsi="Times New Roman" w:eastAsia="Times New Roman" w:cs="Times New Roman"/>
                <w:b/>
                <w:color w:val="8DB3E2"/>
                <w:kern w:val="0"/>
                <w:sz w:val="36"/>
                <w:szCs w:val="36"/>
                <w14:ligatures w14:val="none"/>
              </w:rPr>
            </w:pPr>
            <w:ins w:id="709" w:author="Valentina Stepanovic" w:date="2024-07-11T23:42:00Z">
              <w:r>
                <w:rPr>
                  <w:rFonts w:ascii="Times New Roman" w:hAnsi="Times New Roman" w:eastAsia="Times New Roman" w:cs="Times New Roman"/>
                  <w:b/>
                  <w:bCs/>
                  <w:iCs/>
                  <w:kern w:val="0"/>
                  <w:sz w:val="20"/>
                  <w:szCs w:val="20"/>
                  <w14:ligatures w14:val="none"/>
                </w:rPr>
                <w:t>Организација установе</w:t>
              </w:r>
            </w:ins>
          </w:p>
        </w:tc>
        <w:tc>
          <w:tcPr>
            <w:tcW w:w="4984" w:type="dxa"/>
            <w:tcBorders>
              <w:top w:val="single" w:color="auto" w:sz="4" w:space="0"/>
              <w:left w:val="single" w:color="auto" w:sz="4" w:space="0"/>
              <w:bottom w:val="single" w:color="auto" w:sz="4" w:space="0"/>
              <w:right w:val="single" w:color="auto" w:sz="4" w:space="0"/>
            </w:tcBorders>
          </w:tcPr>
          <w:p w14:paraId="0C4262AF">
            <w:pPr>
              <w:tabs>
                <w:tab w:val="left" w:pos="749"/>
                <w:tab w:val="left" w:pos="2947"/>
              </w:tabs>
              <w:spacing w:after="0" w:line="240" w:lineRule="auto"/>
              <w:jc w:val="center"/>
              <w:rPr>
                <w:ins w:id="710" w:author="Valentina Stepanovic" w:date="2024-07-11T23:42:00Z"/>
                <w:rFonts w:ascii="Times New Roman" w:hAnsi="Times New Roman" w:eastAsia="Times New Roman" w:cs="Times New Roman"/>
                <w:b/>
                <w:color w:val="8DB3E2"/>
                <w:kern w:val="0"/>
                <w:sz w:val="36"/>
                <w:szCs w:val="36"/>
                <w14:ligatures w14:val="none"/>
              </w:rPr>
            </w:pPr>
            <w:ins w:id="711" w:author="Valentina Stepanovic" w:date="2024-07-11T23:42:00Z">
              <w:r>
                <w:rPr>
                  <w:rFonts w:ascii="Times New Roman" w:hAnsi="Times New Roman" w:eastAsia="Times New Roman" w:cs="Times New Roman"/>
                  <w:b/>
                  <w:bCs/>
                  <w:iCs/>
                  <w:kern w:val="0"/>
                  <w:sz w:val="20"/>
                  <w:szCs w:val="20"/>
                  <w14:ligatures w14:val="none"/>
                </w:rPr>
                <w:t>2.2.</w:t>
              </w:r>
            </w:ins>
          </w:p>
        </w:tc>
      </w:tr>
      <w:tr w14:paraId="6FE9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12"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76CBFF75">
            <w:pPr>
              <w:tabs>
                <w:tab w:val="left" w:pos="749"/>
                <w:tab w:val="left" w:pos="2947"/>
              </w:tabs>
              <w:spacing w:after="0" w:line="240" w:lineRule="auto"/>
              <w:rPr>
                <w:ins w:id="713" w:author="Valentina Stepanovic" w:date="2024-07-11T23:42:00Z"/>
                <w:rFonts w:ascii="Times New Roman" w:hAnsi="Times New Roman" w:eastAsia="Times New Roman" w:cs="Times New Roman"/>
                <w:b/>
                <w:color w:val="8DB3E2"/>
                <w:kern w:val="0"/>
                <w:sz w:val="36"/>
                <w:szCs w:val="36"/>
                <w14:ligatures w14:val="none"/>
              </w:rPr>
            </w:pPr>
            <w:ins w:id="714" w:author="Valentina Stepanovic" w:date="2024-07-11T23:42:00Z">
              <w:r>
                <w:rPr>
                  <w:rFonts w:ascii="Times New Roman" w:hAnsi="Times New Roman" w:eastAsia="Times New Roman" w:cs="Times New Roman"/>
                  <w:iCs/>
                  <w:kern w:val="0"/>
                  <w:sz w:val="20"/>
                  <w:szCs w:val="20"/>
                  <w14:ligatures w14:val="none"/>
                </w:rPr>
                <w:t>Директор обезбеђује ефикасну организацију установе</w:t>
              </w:r>
            </w:ins>
          </w:p>
        </w:tc>
        <w:tc>
          <w:tcPr>
            <w:tcW w:w="4984" w:type="dxa"/>
            <w:tcBorders>
              <w:top w:val="single" w:color="auto" w:sz="4" w:space="0"/>
              <w:left w:val="single" w:color="auto" w:sz="4" w:space="0"/>
              <w:bottom w:val="single" w:color="auto" w:sz="4" w:space="0"/>
              <w:right w:val="single" w:color="auto" w:sz="4" w:space="0"/>
            </w:tcBorders>
          </w:tcPr>
          <w:p w14:paraId="255319BB">
            <w:pPr>
              <w:tabs>
                <w:tab w:val="left" w:pos="749"/>
                <w:tab w:val="left" w:pos="2947"/>
              </w:tabs>
              <w:spacing w:after="0" w:line="240" w:lineRule="auto"/>
              <w:jc w:val="center"/>
              <w:rPr>
                <w:ins w:id="715" w:author="Valentina Stepanovic" w:date="2024-07-11T23:42:00Z"/>
                <w:rFonts w:ascii="Times New Roman" w:hAnsi="Times New Roman" w:eastAsia="Times New Roman" w:cs="Times New Roman"/>
                <w:b/>
                <w:color w:val="8DB3E2"/>
                <w:kern w:val="0"/>
                <w:sz w:val="36"/>
                <w:szCs w:val="36"/>
                <w14:ligatures w14:val="none"/>
              </w:rPr>
            </w:pPr>
            <w:ins w:id="716"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0917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1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19F895E0">
            <w:pPr>
              <w:tabs>
                <w:tab w:val="left" w:pos="749"/>
                <w:tab w:val="left" w:pos="2947"/>
              </w:tabs>
              <w:spacing w:after="0" w:line="240" w:lineRule="auto"/>
              <w:rPr>
                <w:ins w:id="718" w:author="Valentina Stepanovic" w:date="2024-07-11T23:42:00Z"/>
                <w:rFonts w:ascii="Times New Roman" w:hAnsi="Times New Roman" w:eastAsia="Times New Roman" w:cs="Times New Roman"/>
                <w:iCs/>
                <w:kern w:val="0"/>
                <w:sz w:val="20"/>
                <w:szCs w:val="20"/>
                <w14:ligatures w14:val="none"/>
              </w:rPr>
            </w:pPr>
            <w:ins w:id="719" w:author="Valentina Stepanovic" w:date="2024-07-11T23:42:00Z">
              <w:r>
                <w:rPr>
                  <w:rFonts w:ascii="Times New Roman" w:hAnsi="Times New Roman" w:eastAsia="Times New Roman" w:cs="Times New Roman"/>
                  <w:iCs/>
                  <w:kern w:val="0"/>
                  <w:sz w:val="20"/>
                  <w:szCs w:val="20"/>
                  <w14:ligatures w14:val="none"/>
                </w:rPr>
                <w:t xml:space="preserve"> • Креира организациону структуру установе: систематизацију и описе радних места, образује</w:t>
              </w:r>
            </w:ins>
          </w:p>
          <w:p w14:paraId="4C0788CE">
            <w:pPr>
              <w:tabs>
                <w:tab w:val="left" w:pos="749"/>
                <w:tab w:val="left" w:pos="2947"/>
              </w:tabs>
              <w:spacing w:after="0" w:line="240" w:lineRule="auto"/>
              <w:rPr>
                <w:ins w:id="720" w:author="Valentina Stepanovic" w:date="2024-07-11T23:42:00Z"/>
                <w:rFonts w:ascii="Times New Roman" w:hAnsi="Times New Roman" w:eastAsia="Times New Roman" w:cs="Times New Roman"/>
                <w:iCs/>
                <w:kern w:val="0"/>
                <w:sz w:val="20"/>
                <w:szCs w:val="20"/>
                <w14:ligatures w14:val="none"/>
              </w:rPr>
            </w:pPr>
          </w:p>
          <w:p w14:paraId="56A56D7B">
            <w:pPr>
              <w:tabs>
                <w:tab w:val="left" w:pos="749"/>
                <w:tab w:val="left" w:pos="2947"/>
              </w:tabs>
              <w:spacing w:after="0" w:line="240" w:lineRule="auto"/>
              <w:rPr>
                <w:ins w:id="721" w:author="Valentina Stepanovic" w:date="2024-07-11T23:42:00Z"/>
                <w:rFonts w:ascii="Times New Roman" w:hAnsi="Times New Roman" w:eastAsia="Times New Roman" w:cs="Times New Roman"/>
                <w:iCs/>
                <w:kern w:val="0"/>
                <w:sz w:val="20"/>
                <w:szCs w:val="20"/>
                <w14:ligatures w14:val="none"/>
              </w:rPr>
            </w:pPr>
            <w:ins w:id="722" w:author="Valentina Stepanovic" w:date="2024-07-11T23:42:00Z">
              <w:r>
                <w:rPr>
                  <w:rFonts w:ascii="Times New Roman" w:hAnsi="Times New Roman" w:eastAsia="Times New Roman" w:cs="Times New Roman"/>
                  <w:iCs/>
                  <w:kern w:val="0"/>
                  <w:sz w:val="20"/>
                  <w:szCs w:val="20"/>
                  <w14:ligatures w14:val="none"/>
                </w:rPr>
                <w:t>• Обезбеђује да су сви запослени упознати са организационом структуром установе, посебно са описом свог радног места;</w:t>
              </w:r>
            </w:ins>
          </w:p>
          <w:p w14:paraId="79906947">
            <w:pPr>
              <w:tabs>
                <w:tab w:val="left" w:pos="749"/>
                <w:tab w:val="left" w:pos="2947"/>
              </w:tabs>
              <w:spacing w:after="0" w:line="240" w:lineRule="auto"/>
              <w:rPr>
                <w:ins w:id="723" w:author="Valentina Stepanovic" w:date="2024-07-11T23:42:00Z"/>
                <w:rFonts w:ascii="Times New Roman" w:hAnsi="Times New Roman" w:eastAsia="Times New Roman" w:cs="Times New Roman"/>
                <w:iCs/>
                <w:kern w:val="0"/>
                <w:sz w:val="20"/>
                <w:szCs w:val="20"/>
                <w14:ligatures w14:val="none"/>
              </w:rPr>
            </w:pPr>
          </w:p>
          <w:p w14:paraId="1C451C61">
            <w:pPr>
              <w:tabs>
                <w:tab w:val="left" w:pos="749"/>
                <w:tab w:val="left" w:pos="2947"/>
              </w:tabs>
              <w:spacing w:after="0" w:line="240" w:lineRule="auto"/>
              <w:rPr>
                <w:ins w:id="724" w:author="Valentina Stepanovic" w:date="2024-07-11T23:42:00Z"/>
                <w:rFonts w:ascii="Times New Roman" w:hAnsi="Times New Roman" w:eastAsia="Times New Roman" w:cs="Times New Roman"/>
                <w:iCs/>
                <w:kern w:val="0"/>
                <w:sz w:val="20"/>
                <w:szCs w:val="20"/>
                <w14:ligatures w14:val="none"/>
              </w:rPr>
            </w:pPr>
            <w:ins w:id="725" w:author="Valentina Stepanovic" w:date="2024-07-11T23:42:00Z">
              <w:r>
                <w:rPr>
                  <w:rFonts w:ascii="Times New Roman" w:hAnsi="Times New Roman" w:eastAsia="Times New Roman" w:cs="Times New Roman"/>
                  <w:iCs/>
                  <w:kern w:val="0"/>
                  <w:sz w:val="20"/>
                  <w:szCs w:val="20"/>
                  <w14:ligatures w14:val="none"/>
                </w:rPr>
                <w:t>• Поставља јасне захтеве запосленима у вези са њиховим радним задацима и компетенцијама и проверава да ли запослени разумеју те задатке;</w:t>
              </w:r>
            </w:ins>
          </w:p>
          <w:p w14:paraId="46CAAA48">
            <w:pPr>
              <w:tabs>
                <w:tab w:val="left" w:pos="749"/>
                <w:tab w:val="left" w:pos="2947"/>
              </w:tabs>
              <w:spacing w:after="0" w:line="240" w:lineRule="auto"/>
              <w:rPr>
                <w:ins w:id="726" w:author="Valentina Stepanovic" w:date="2024-07-11T23:42:00Z"/>
                <w:rFonts w:ascii="Times New Roman" w:hAnsi="Times New Roman" w:eastAsia="Times New Roman" w:cs="Times New Roman"/>
                <w:iCs/>
                <w:kern w:val="0"/>
                <w:sz w:val="20"/>
                <w:szCs w:val="20"/>
                <w14:ligatures w14:val="none"/>
              </w:rPr>
            </w:pPr>
          </w:p>
          <w:p w14:paraId="1B0F9D4C">
            <w:pPr>
              <w:tabs>
                <w:tab w:val="left" w:pos="749"/>
                <w:tab w:val="left" w:pos="2947"/>
              </w:tabs>
              <w:spacing w:after="0" w:line="240" w:lineRule="auto"/>
              <w:rPr>
                <w:ins w:id="727" w:author="Valentina Stepanovic" w:date="2024-07-11T23:42:00Z"/>
                <w:rFonts w:ascii="Times New Roman" w:hAnsi="Times New Roman" w:eastAsia="Times New Roman" w:cs="Times New Roman"/>
                <w:iCs/>
                <w:kern w:val="0"/>
                <w:sz w:val="20"/>
                <w:szCs w:val="20"/>
                <w14:ligatures w14:val="none"/>
              </w:rPr>
            </w:pPr>
            <w:ins w:id="728" w:author="Valentina Stepanovic" w:date="2024-07-11T23:42:00Z">
              <w:r>
                <w:rPr>
                  <w:rFonts w:ascii="Times New Roman" w:hAnsi="Times New Roman" w:eastAsia="Times New Roman" w:cs="Times New Roman"/>
                  <w:iCs/>
                  <w:kern w:val="0"/>
                  <w:sz w:val="20"/>
                  <w:szCs w:val="20"/>
                  <w14:ligatures w14:val="none"/>
                </w:rPr>
                <w:t>• Стара се да запослени буду равномерно оптерећени радним задацима;</w:t>
              </w:r>
            </w:ins>
          </w:p>
          <w:p w14:paraId="49A18ADD">
            <w:pPr>
              <w:tabs>
                <w:tab w:val="left" w:pos="749"/>
                <w:tab w:val="left" w:pos="2947"/>
              </w:tabs>
              <w:spacing w:after="0" w:line="240" w:lineRule="auto"/>
              <w:rPr>
                <w:ins w:id="729" w:author="Valentina Stepanovic" w:date="2024-07-11T23:42:00Z"/>
                <w:rFonts w:ascii="Times New Roman" w:hAnsi="Times New Roman" w:eastAsia="Times New Roman" w:cs="Times New Roman"/>
                <w:iCs/>
                <w:kern w:val="0"/>
                <w:sz w:val="20"/>
                <w:szCs w:val="20"/>
                <w14:ligatures w14:val="none"/>
              </w:rPr>
            </w:pPr>
          </w:p>
          <w:p w14:paraId="2CE6B79C">
            <w:pPr>
              <w:tabs>
                <w:tab w:val="left" w:pos="749"/>
                <w:tab w:val="left" w:pos="2947"/>
              </w:tabs>
              <w:spacing w:after="0" w:line="240" w:lineRule="auto"/>
              <w:rPr>
                <w:ins w:id="730" w:author="Valentina Stepanovic" w:date="2024-07-11T23:42:00Z"/>
                <w:rFonts w:ascii="Times New Roman" w:hAnsi="Times New Roman" w:eastAsia="Times New Roman" w:cs="Times New Roman"/>
                <w:iCs/>
                <w:kern w:val="0"/>
                <w:sz w:val="20"/>
                <w:szCs w:val="20"/>
                <w14:ligatures w14:val="none"/>
              </w:rPr>
            </w:pPr>
            <w:ins w:id="731" w:author="Valentina Stepanovic" w:date="2024-07-11T23:42:00Z">
              <w:r>
                <w:rPr>
                  <w:rFonts w:ascii="Times New Roman" w:hAnsi="Times New Roman" w:eastAsia="Times New Roman" w:cs="Times New Roman"/>
                  <w:iCs/>
                  <w:kern w:val="0"/>
                  <w:sz w:val="20"/>
                  <w:szCs w:val="20"/>
                  <w14:ligatures w14:val="none"/>
                </w:rPr>
                <w:t>• Делегира запосленима, руководиоцима стручних органа, тимова и организационих јединица послове, задатке и обавезе за њихово извршење;</w:t>
              </w:r>
            </w:ins>
          </w:p>
          <w:p w14:paraId="4048D4F7">
            <w:pPr>
              <w:tabs>
                <w:tab w:val="left" w:pos="749"/>
                <w:tab w:val="left" w:pos="2947"/>
              </w:tabs>
              <w:spacing w:after="0" w:line="240" w:lineRule="auto"/>
              <w:rPr>
                <w:ins w:id="732" w:author="Valentina Stepanovic" w:date="2024-07-11T23:42:00Z"/>
                <w:rFonts w:ascii="Times New Roman" w:hAnsi="Times New Roman" w:eastAsia="Times New Roman" w:cs="Times New Roman"/>
                <w:iCs/>
                <w:kern w:val="0"/>
                <w:sz w:val="20"/>
                <w:szCs w:val="20"/>
                <w14:ligatures w14:val="none"/>
              </w:rPr>
            </w:pPr>
          </w:p>
          <w:p w14:paraId="2B122588">
            <w:pPr>
              <w:tabs>
                <w:tab w:val="left" w:pos="749"/>
                <w:tab w:val="left" w:pos="2947"/>
              </w:tabs>
              <w:spacing w:after="0" w:line="240" w:lineRule="auto"/>
              <w:rPr>
                <w:ins w:id="733" w:author="Valentina Stepanovic" w:date="2024-07-11T23:42:00Z"/>
                <w:rFonts w:ascii="Times New Roman" w:hAnsi="Times New Roman" w:eastAsia="Times New Roman" w:cs="Times New Roman"/>
                <w:iCs/>
                <w:kern w:val="0"/>
                <w:sz w:val="20"/>
                <w:szCs w:val="20"/>
                <w14:ligatures w14:val="none"/>
              </w:rPr>
            </w:pPr>
            <w:ins w:id="734" w:author="Valentina Stepanovic" w:date="2024-07-11T23:42:00Z">
              <w:r>
                <w:rPr>
                  <w:rFonts w:ascii="Times New Roman" w:hAnsi="Times New Roman" w:eastAsia="Times New Roman" w:cs="Times New Roman"/>
                  <w:iCs/>
                  <w:kern w:val="0"/>
                  <w:sz w:val="20"/>
                  <w:szCs w:val="20"/>
                  <w14:ligatures w14:val="none"/>
                </w:rPr>
                <w:t>• Координира рад стручних органа, тимова и организационих јединица и појединаца у установи;</w:t>
              </w:r>
            </w:ins>
          </w:p>
          <w:p w14:paraId="78E3EE63">
            <w:pPr>
              <w:tabs>
                <w:tab w:val="left" w:pos="749"/>
                <w:tab w:val="left" w:pos="2947"/>
              </w:tabs>
              <w:spacing w:after="0" w:line="240" w:lineRule="auto"/>
              <w:rPr>
                <w:ins w:id="735" w:author="Valentina Stepanovic" w:date="2024-07-11T23:42:00Z"/>
                <w:rFonts w:ascii="Times New Roman" w:hAnsi="Times New Roman" w:eastAsia="Times New Roman" w:cs="Times New Roman"/>
                <w:iCs/>
                <w:kern w:val="0"/>
                <w:sz w:val="20"/>
                <w:szCs w:val="20"/>
                <w14:ligatures w14:val="none"/>
              </w:rPr>
            </w:pPr>
          </w:p>
          <w:p w14:paraId="0031B38F">
            <w:pPr>
              <w:tabs>
                <w:tab w:val="left" w:pos="749"/>
                <w:tab w:val="left" w:pos="2947"/>
              </w:tabs>
              <w:spacing w:after="0" w:line="240" w:lineRule="auto"/>
              <w:rPr>
                <w:ins w:id="736" w:author="Valentina Stepanovic" w:date="2024-07-11T23:42:00Z"/>
                <w:rFonts w:ascii="Times New Roman" w:hAnsi="Times New Roman" w:eastAsia="Times New Roman" w:cs="Times New Roman"/>
                <w:b/>
                <w:color w:val="8DB3E2"/>
                <w:kern w:val="0"/>
                <w:sz w:val="36"/>
                <w:szCs w:val="36"/>
                <w14:ligatures w14:val="none"/>
              </w:rPr>
            </w:pPr>
            <w:ins w:id="737" w:author="Valentina Stepanovic" w:date="2024-07-11T23:42:00Z">
              <w:r>
                <w:rPr>
                  <w:rFonts w:ascii="Times New Roman" w:hAnsi="Times New Roman" w:eastAsia="Times New Roman" w:cs="Times New Roman"/>
                  <w:iCs/>
                  <w:kern w:val="0"/>
                  <w:sz w:val="20"/>
                  <w:szCs w:val="20"/>
                  <w14:ligatures w14:val="none"/>
                </w:rPr>
                <w:t>• Обезбеђује ефикасну комуникацију између стручних органа, тимова и организационих јединица и запослених.</w:t>
              </w:r>
            </w:ins>
          </w:p>
        </w:tc>
        <w:tc>
          <w:tcPr>
            <w:tcW w:w="4984" w:type="dxa"/>
            <w:tcBorders>
              <w:top w:val="single" w:color="auto" w:sz="4" w:space="0"/>
              <w:left w:val="single" w:color="auto" w:sz="4" w:space="0"/>
              <w:bottom w:val="single" w:color="auto" w:sz="4" w:space="0"/>
              <w:right w:val="single" w:color="auto" w:sz="4" w:space="0"/>
            </w:tcBorders>
          </w:tcPr>
          <w:p w14:paraId="68D7AD76">
            <w:pPr>
              <w:tabs>
                <w:tab w:val="left" w:pos="749"/>
                <w:tab w:val="left" w:pos="2947"/>
              </w:tabs>
              <w:spacing w:after="0" w:line="240" w:lineRule="auto"/>
              <w:jc w:val="center"/>
              <w:rPr>
                <w:ins w:id="738" w:author="Valentina Stepanovic" w:date="2024-07-11T23:42:00Z"/>
                <w:rFonts w:ascii="Times New Roman" w:hAnsi="Times New Roman" w:eastAsia="Times New Roman" w:cs="Times New Roman"/>
                <w:iCs/>
                <w:kern w:val="0"/>
                <w:sz w:val="20"/>
                <w:szCs w:val="20"/>
                <w14:ligatures w14:val="none"/>
              </w:rPr>
            </w:pPr>
            <w:ins w:id="739" w:author="Valentina Stepanovic" w:date="2024-07-11T23:42:00Z">
              <w:r>
                <w:rPr>
                  <w:rFonts w:ascii="Times New Roman" w:hAnsi="Times New Roman" w:eastAsia="Times New Roman" w:cs="Times New Roman"/>
                  <w:iCs/>
                  <w:kern w:val="0"/>
                  <w:sz w:val="20"/>
                  <w:szCs w:val="20"/>
                  <w14:ligatures w14:val="none"/>
                </w:rPr>
                <w:t>Индикатори:</w:t>
              </w:r>
            </w:ins>
          </w:p>
          <w:p w14:paraId="4E5C6F08">
            <w:pPr>
              <w:tabs>
                <w:tab w:val="left" w:pos="749"/>
                <w:tab w:val="left" w:pos="2947"/>
              </w:tabs>
              <w:spacing w:after="0" w:line="240" w:lineRule="auto"/>
              <w:jc w:val="center"/>
              <w:rPr>
                <w:ins w:id="740" w:author="Valentina Stepanovic" w:date="2024-07-11T23:42:00Z"/>
                <w:rFonts w:ascii="Times New Roman" w:hAnsi="Times New Roman" w:eastAsia="Times New Roman" w:cs="Times New Roman"/>
                <w:iCs/>
                <w:kern w:val="0"/>
                <w:sz w:val="20"/>
                <w:szCs w:val="20"/>
                <w14:ligatures w14:val="none"/>
              </w:rPr>
            </w:pPr>
          </w:p>
          <w:p w14:paraId="5E5778F2">
            <w:pPr>
              <w:tabs>
                <w:tab w:val="left" w:pos="749"/>
                <w:tab w:val="left" w:pos="2947"/>
              </w:tabs>
              <w:spacing w:after="0" w:line="240" w:lineRule="auto"/>
              <w:rPr>
                <w:ins w:id="741" w:author="Valentina Stepanovic" w:date="2024-07-11T23:42:00Z"/>
                <w:rFonts w:ascii="Times New Roman" w:hAnsi="Times New Roman" w:eastAsia="Times New Roman" w:cs="Times New Roman"/>
                <w:iCs/>
                <w:kern w:val="0"/>
                <w:sz w:val="20"/>
                <w:szCs w:val="20"/>
                <w14:ligatures w14:val="none"/>
              </w:rPr>
            </w:pPr>
            <w:ins w:id="742" w:author="Valentina Stepanovic" w:date="2024-07-11T23:42:00Z">
              <w:r>
                <w:rPr>
                  <w:rFonts w:ascii="Times New Roman" w:hAnsi="Times New Roman" w:eastAsia="Times New Roman" w:cs="Times New Roman"/>
                  <w:iCs/>
                  <w:kern w:val="0"/>
                  <w:sz w:val="20"/>
                  <w:szCs w:val="20"/>
                  <w14:ligatures w14:val="none"/>
                </w:rPr>
                <w:t>•Годишњим планом рада школе прецизирана су сва стручна тела, стручна већа, активи, тимови и састав истих. Водило се рачуна да запослени буду равномерно оптерећени обавезама према проценту ангажовања у школи и да буду укључени у активности за које имају афинитете;</w:t>
              </w:r>
            </w:ins>
          </w:p>
          <w:p w14:paraId="79B1710C">
            <w:pPr>
              <w:tabs>
                <w:tab w:val="left" w:pos="749"/>
                <w:tab w:val="left" w:pos="2947"/>
              </w:tabs>
              <w:spacing w:after="0" w:line="240" w:lineRule="auto"/>
              <w:rPr>
                <w:ins w:id="743" w:author="Valentina Stepanovic" w:date="2024-07-11T23:42:00Z"/>
                <w:rFonts w:ascii="Times New Roman" w:hAnsi="Times New Roman" w:eastAsia="Times New Roman" w:cs="Times New Roman"/>
                <w:iCs/>
                <w:kern w:val="0"/>
                <w:sz w:val="20"/>
                <w:szCs w:val="20"/>
                <w14:ligatures w14:val="none"/>
              </w:rPr>
            </w:pPr>
          </w:p>
          <w:p w14:paraId="567A5C2E">
            <w:pPr>
              <w:tabs>
                <w:tab w:val="left" w:pos="749"/>
                <w:tab w:val="left" w:pos="2947"/>
              </w:tabs>
              <w:spacing w:after="0" w:line="240" w:lineRule="auto"/>
              <w:rPr>
                <w:ins w:id="744" w:author="Valentina Stepanovic" w:date="2024-07-11T23:42:00Z"/>
                <w:rFonts w:ascii="Times New Roman" w:hAnsi="Times New Roman" w:eastAsia="Times New Roman" w:cs="Times New Roman"/>
                <w:iCs/>
                <w:kern w:val="0"/>
                <w:sz w:val="20"/>
                <w:szCs w:val="20"/>
                <w14:ligatures w14:val="none"/>
              </w:rPr>
            </w:pPr>
            <w:ins w:id="745" w:author="Valentina Stepanovic" w:date="2024-07-11T23:42:00Z">
              <w:r>
                <w:rPr>
                  <w:rFonts w:ascii="Times New Roman" w:hAnsi="Times New Roman" w:eastAsia="Times New Roman" w:cs="Times New Roman"/>
                  <w:iCs/>
                  <w:kern w:val="0"/>
                  <w:sz w:val="20"/>
                  <w:szCs w:val="20"/>
                  <w14:ligatures w14:val="none"/>
                </w:rPr>
                <w:t>•Сви запослени су упознати са организационом структуром установе, са описом свог радног места а помоћно особље (код којег се јављају чешће проблеми везани за обавезе које имају на радном месту) и појединачно писмено је обавештено о опису свог радног места;</w:t>
              </w:r>
            </w:ins>
          </w:p>
          <w:p w14:paraId="3D653774">
            <w:pPr>
              <w:tabs>
                <w:tab w:val="left" w:pos="749"/>
                <w:tab w:val="left" w:pos="2947"/>
              </w:tabs>
              <w:spacing w:after="0" w:line="240" w:lineRule="auto"/>
              <w:rPr>
                <w:ins w:id="746" w:author="Valentina Stepanovic" w:date="2024-07-11T23:42:00Z"/>
                <w:rFonts w:ascii="Times New Roman" w:hAnsi="Times New Roman" w:eastAsia="Times New Roman" w:cs="Times New Roman"/>
                <w:iCs/>
                <w:kern w:val="0"/>
                <w:sz w:val="20"/>
                <w:szCs w:val="20"/>
                <w14:ligatures w14:val="none"/>
              </w:rPr>
            </w:pPr>
          </w:p>
          <w:p w14:paraId="00766E0B">
            <w:pPr>
              <w:tabs>
                <w:tab w:val="left" w:pos="749"/>
                <w:tab w:val="left" w:pos="2947"/>
              </w:tabs>
              <w:spacing w:after="0" w:line="240" w:lineRule="auto"/>
              <w:rPr>
                <w:ins w:id="747" w:author="Valentina Stepanovic" w:date="2024-07-11T23:42:00Z"/>
                <w:rFonts w:ascii="Times New Roman" w:hAnsi="Times New Roman" w:eastAsia="Times New Roman" w:cs="Times New Roman"/>
                <w:iCs/>
                <w:kern w:val="0"/>
                <w:sz w:val="20"/>
                <w:szCs w:val="20"/>
                <w14:ligatures w14:val="none"/>
              </w:rPr>
            </w:pPr>
            <w:ins w:id="748" w:author="Valentina Stepanovic" w:date="2024-07-11T23:42:00Z">
              <w:r>
                <w:rPr>
                  <w:rFonts w:ascii="Times New Roman" w:hAnsi="Times New Roman" w:eastAsia="Times New Roman" w:cs="Times New Roman"/>
                  <w:iCs/>
                  <w:kern w:val="0"/>
                  <w:sz w:val="20"/>
                  <w:szCs w:val="20"/>
                  <w14:ligatures w14:val="none"/>
                </w:rPr>
                <w:t>•Води се рачуна да сви схвате своје обавезе из описа радног места, подсећањима на задатке које треба извршити;</w:t>
              </w:r>
            </w:ins>
          </w:p>
          <w:p w14:paraId="3D02A243">
            <w:pPr>
              <w:tabs>
                <w:tab w:val="left" w:pos="749"/>
                <w:tab w:val="left" w:pos="2947"/>
              </w:tabs>
              <w:spacing w:after="0" w:line="240" w:lineRule="auto"/>
              <w:rPr>
                <w:ins w:id="749" w:author="Valentina Stepanovic" w:date="2024-07-11T23:42:00Z"/>
                <w:rFonts w:ascii="Times New Roman" w:hAnsi="Times New Roman" w:eastAsia="Times New Roman" w:cs="Times New Roman"/>
                <w:iCs/>
                <w:kern w:val="0"/>
                <w:sz w:val="20"/>
                <w:szCs w:val="20"/>
                <w14:ligatures w14:val="none"/>
              </w:rPr>
            </w:pPr>
          </w:p>
          <w:p w14:paraId="0245DC3E">
            <w:pPr>
              <w:tabs>
                <w:tab w:val="left" w:pos="749"/>
                <w:tab w:val="left" w:pos="2947"/>
              </w:tabs>
              <w:spacing w:after="0" w:line="240" w:lineRule="auto"/>
              <w:rPr>
                <w:ins w:id="750" w:author="Valentina Stepanovic" w:date="2024-07-11T23:42:00Z"/>
                <w:rFonts w:ascii="Times New Roman" w:hAnsi="Times New Roman" w:eastAsia="Times New Roman" w:cs="Times New Roman"/>
                <w:b/>
                <w:color w:val="8DB3E2"/>
                <w:kern w:val="0"/>
                <w:sz w:val="36"/>
                <w:szCs w:val="36"/>
                <w14:ligatures w14:val="none"/>
              </w:rPr>
            </w:pPr>
            <w:ins w:id="751" w:author="Valentina Stepanovic" w:date="2024-07-11T23:42:00Z">
              <w:r>
                <w:rPr>
                  <w:rFonts w:ascii="Times New Roman" w:hAnsi="Times New Roman" w:eastAsia="Times New Roman" w:cs="Times New Roman"/>
                  <w:iCs/>
                  <w:kern w:val="0"/>
                  <w:sz w:val="20"/>
                  <w:szCs w:val="20"/>
                  <w14:ligatures w14:val="none"/>
                </w:rPr>
                <w:t>•На састанцима је договорено на који начин стручни органи комуницирају међу собом а директор координира радом свих ;</w:t>
              </w:r>
            </w:ins>
          </w:p>
        </w:tc>
      </w:tr>
    </w:tbl>
    <w:p w14:paraId="480EB9F7">
      <w:pPr>
        <w:tabs>
          <w:tab w:val="left" w:pos="749"/>
          <w:tab w:val="left" w:pos="2947"/>
        </w:tabs>
        <w:ind w:left="720"/>
        <w:jc w:val="both"/>
        <w:rPr>
          <w:ins w:id="752" w:author="Valentina Stepanovic" w:date="2024-07-11T23:42:00Z"/>
          <w:rFonts w:ascii="Times New Roman" w:hAnsi="Times New Roman" w:eastAsia="Calibri" w:cs="Times New Roman"/>
          <w:b/>
          <w:color w:val="8DB3E2"/>
          <w:sz w:val="36"/>
          <w:szCs w:val="36"/>
          <w:lang w:val="sr-Cyrl-RS"/>
        </w:rPr>
      </w:pPr>
    </w:p>
    <w:p w14:paraId="40CCB304">
      <w:pPr>
        <w:tabs>
          <w:tab w:val="left" w:pos="749"/>
          <w:tab w:val="left" w:pos="2947"/>
        </w:tabs>
        <w:ind w:left="720"/>
        <w:jc w:val="both"/>
        <w:rPr>
          <w:ins w:id="753" w:author="Valentina Stepanovic" w:date="2024-07-11T23:42:00Z"/>
          <w:rFonts w:ascii="Times New Roman" w:hAnsi="Times New Roman" w:eastAsia="Calibri" w:cs="Times New Roman"/>
          <w:b/>
          <w:color w:val="8DB3E2"/>
          <w:sz w:val="36"/>
          <w:szCs w:val="36"/>
          <w:lang w:val="sr-Cyrl-RS"/>
        </w:rPr>
      </w:pPr>
    </w:p>
    <w:p w14:paraId="35F0A948">
      <w:pPr>
        <w:tabs>
          <w:tab w:val="left" w:pos="749"/>
          <w:tab w:val="left" w:pos="2947"/>
        </w:tabs>
        <w:ind w:left="720"/>
        <w:jc w:val="both"/>
        <w:rPr>
          <w:ins w:id="754" w:author="Valentina Stepanovic" w:date="2024-07-11T23:42:00Z"/>
          <w:rFonts w:ascii="Times New Roman" w:hAnsi="Times New Roman" w:eastAsia="Calibri" w:cs="Times New Roman"/>
          <w:b/>
          <w:color w:val="8DB3E2"/>
          <w:sz w:val="36"/>
          <w:szCs w:val="36"/>
          <w:lang w:val="sr-Cyrl-RS"/>
        </w:rPr>
      </w:pPr>
    </w:p>
    <w:p w14:paraId="6EAC6037">
      <w:pPr>
        <w:tabs>
          <w:tab w:val="left" w:pos="749"/>
          <w:tab w:val="left" w:pos="2947"/>
        </w:tabs>
        <w:ind w:left="720"/>
        <w:jc w:val="center"/>
        <w:rPr>
          <w:ins w:id="755" w:author="Valentina Stepanovic" w:date="2024-07-11T23:42:00Z"/>
          <w:rFonts w:ascii="Times New Roman" w:hAnsi="Times New Roman" w:eastAsia="Calibri" w:cs="Times New Roman"/>
          <w:b/>
          <w:bCs/>
          <w:iCs/>
          <w:sz w:val="36"/>
          <w:szCs w:val="36"/>
        </w:rPr>
      </w:pPr>
      <w:ins w:id="756" w:author="Valentina Stepanovic" w:date="2024-07-11T23:42:00Z">
        <w:r>
          <w:rPr>
            <w:rFonts w:ascii="Times New Roman" w:hAnsi="Times New Roman" w:eastAsia="Calibri" w:cs="Times New Roman"/>
            <w:b/>
            <w:bCs/>
            <w:iCs/>
            <w:sz w:val="36"/>
            <w:szCs w:val="36"/>
          </w:rPr>
          <w:t>Контрола рада установе</w:t>
        </w:r>
      </w:ins>
    </w:p>
    <w:p w14:paraId="5DEE5977">
      <w:pPr>
        <w:tabs>
          <w:tab w:val="left" w:pos="749"/>
          <w:tab w:val="left" w:pos="2947"/>
        </w:tabs>
        <w:ind w:left="720"/>
        <w:jc w:val="center"/>
        <w:rPr>
          <w:ins w:id="757"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9"/>
        <w:gridCol w:w="5495"/>
      </w:tblGrid>
      <w:tr w14:paraId="0711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58"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2BBB67F1">
            <w:pPr>
              <w:tabs>
                <w:tab w:val="left" w:pos="749"/>
                <w:tab w:val="left" w:pos="2947"/>
              </w:tabs>
              <w:spacing w:after="0" w:line="240" w:lineRule="auto"/>
              <w:jc w:val="center"/>
              <w:rPr>
                <w:ins w:id="759" w:author="Valentina Stepanovic" w:date="2024-07-11T23:42:00Z"/>
                <w:rFonts w:ascii="Times New Roman" w:hAnsi="Times New Roman" w:eastAsia="Times New Roman" w:cs="Times New Roman"/>
                <w:b/>
                <w:color w:val="8DB3E2"/>
                <w:kern w:val="0"/>
                <w:sz w:val="36"/>
                <w:szCs w:val="36"/>
                <w14:ligatures w14:val="none"/>
              </w:rPr>
            </w:pPr>
            <w:ins w:id="760" w:author="Valentina Stepanovic" w:date="2024-07-11T23:42:00Z">
              <w:r>
                <w:rPr>
                  <w:rFonts w:ascii="Times New Roman" w:hAnsi="Times New Roman" w:eastAsia="Times New Roman" w:cs="Times New Roman"/>
                  <w:b/>
                  <w:bCs/>
                  <w:iCs/>
                  <w:kern w:val="0"/>
                  <w:sz w:val="20"/>
                  <w:szCs w:val="20"/>
                  <w14:ligatures w14:val="none"/>
                </w:rPr>
                <w:t>Контрола рада установе</w:t>
              </w:r>
            </w:ins>
          </w:p>
        </w:tc>
        <w:tc>
          <w:tcPr>
            <w:tcW w:w="4984" w:type="dxa"/>
            <w:tcBorders>
              <w:top w:val="single" w:color="auto" w:sz="4" w:space="0"/>
              <w:left w:val="single" w:color="auto" w:sz="4" w:space="0"/>
              <w:bottom w:val="single" w:color="auto" w:sz="4" w:space="0"/>
              <w:right w:val="single" w:color="auto" w:sz="4" w:space="0"/>
            </w:tcBorders>
          </w:tcPr>
          <w:p w14:paraId="2C220127">
            <w:pPr>
              <w:tabs>
                <w:tab w:val="left" w:pos="749"/>
                <w:tab w:val="left" w:pos="2947"/>
              </w:tabs>
              <w:spacing w:after="0" w:line="240" w:lineRule="auto"/>
              <w:jc w:val="center"/>
              <w:rPr>
                <w:ins w:id="761" w:author="Valentina Stepanovic" w:date="2024-07-11T23:42:00Z"/>
                <w:rFonts w:ascii="Times New Roman" w:hAnsi="Times New Roman" w:eastAsia="Times New Roman" w:cs="Times New Roman"/>
                <w:b/>
                <w:color w:val="8DB3E2"/>
                <w:kern w:val="0"/>
                <w:sz w:val="36"/>
                <w:szCs w:val="36"/>
                <w14:ligatures w14:val="none"/>
              </w:rPr>
            </w:pPr>
            <w:ins w:id="762" w:author="Valentina Stepanovic" w:date="2024-07-11T23:42:00Z">
              <w:r>
                <w:rPr>
                  <w:rFonts w:ascii="Times New Roman" w:hAnsi="Times New Roman" w:eastAsia="Times New Roman" w:cs="Times New Roman"/>
                  <w:b/>
                  <w:bCs/>
                  <w:iCs/>
                  <w:kern w:val="0"/>
                  <w:sz w:val="20"/>
                  <w:szCs w:val="20"/>
                  <w14:ligatures w14:val="none"/>
                </w:rPr>
                <w:t>2.3.</w:t>
              </w:r>
            </w:ins>
          </w:p>
        </w:tc>
      </w:tr>
      <w:tr w14:paraId="0601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63"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2ADFCD03">
            <w:pPr>
              <w:tabs>
                <w:tab w:val="left" w:pos="749"/>
                <w:tab w:val="left" w:pos="2947"/>
              </w:tabs>
              <w:spacing w:after="0" w:line="240" w:lineRule="auto"/>
              <w:rPr>
                <w:ins w:id="764" w:author="Valentina Stepanovic" w:date="2024-07-11T23:42:00Z"/>
                <w:rFonts w:ascii="Times New Roman" w:hAnsi="Times New Roman" w:eastAsia="Times New Roman" w:cs="Times New Roman"/>
                <w:b/>
                <w:color w:val="8DB3E2"/>
                <w:kern w:val="0"/>
                <w:sz w:val="36"/>
                <w:szCs w:val="36"/>
                <w14:ligatures w14:val="none"/>
              </w:rPr>
            </w:pPr>
            <w:ins w:id="765" w:author="Valentina Stepanovic" w:date="2024-07-11T23:42:00Z">
              <w:r>
                <w:rPr>
                  <w:rFonts w:ascii="Times New Roman" w:hAnsi="Times New Roman" w:eastAsia="Times New Roman" w:cs="Times New Roman"/>
                  <w:iCs/>
                  <w:kern w:val="0"/>
                  <w:sz w:val="20"/>
                  <w:szCs w:val="20"/>
                  <w14:ligatures w14:val="none"/>
                </w:rPr>
                <w:t>Директор обезбеђује праћење, извештавање, анализу резултата рада установе и предузимање корективних мера.</w:t>
              </w:r>
            </w:ins>
          </w:p>
        </w:tc>
        <w:tc>
          <w:tcPr>
            <w:tcW w:w="4984" w:type="dxa"/>
            <w:tcBorders>
              <w:top w:val="single" w:color="auto" w:sz="4" w:space="0"/>
              <w:left w:val="single" w:color="auto" w:sz="4" w:space="0"/>
              <w:bottom w:val="single" w:color="auto" w:sz="4" w:space="0"/>
              <w:right w:val="single" w:color="auto" w:sz="4" w:space="0"/>
            </w:tcBorders>
          </w:tcPr>
          <w:p w14:paraId="6BF29BA9">
            <w:pPr>
              <w:tabs>
                <w:tab w:val="left" w:pos="749"/>
                <w:tab w:val="left" w:pos="2947"/>
              </w:tabs>
              <w:spacing w:after="0" w:line="240" w:lineRule="auto"/>
              <w:jc w:val="center"/>
              <w:rPr>
                <w:ins w:id="766" w:author="Valentina Stepanovic" w:date="2024-07-11T23:42:00Z"/>
                <w:rFonts w:ascii="Times New Roman" w:hAnsi="Times New Roman" w:eastAsia="Times New Roman" w:cs="Times New Roman"/>
                <w:b/>
                <w:color w:val="8DB3E2"/>
                <w:kern w:val="0"/>
                <w:sz w:val="36"/>
                <w:szCs w:val="36"/>
                <w14:ligatures w14:val="none"/>
              </w:rPr>
            </w:pPr>
            <w:ins w:id="767"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6EF0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68"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21227FF">
            <w:pPr>
              <w:tabs>
                <w:tab w:val="left" w:pos="749"/>
                <w:tab w:val="left" w:pos="2947"/>
              </w:tabs>
              <w:spacing w:after="0" w:line="240" w:lineRule="auto"/>
              <w:rPr>
                <w:ins w:id="769" w:author="Valentina Stepanovic" w:date="2024-07-11T23:42:00Z"/>
                <w:rFonts w:ascii="Times New Roman" w:hAnsi="Times New Roman" w:eastAsia="Times New Roman" w:cs="Times New Roman"/>
                <w:iCs/>
                <w:kern w:val="0"/>
                <w:sz w:val="20"/>
                <w:szCs w:val="20"/>
                <w14:ligatures w14:val="none"/>
              </w:rPr>
            </w:pPr>
            <w:ins w:id="770" w:author="Valentina Stepanovic" w:date="2024-07-11T23:42:00Z">
              <w:r>
                <w:rPr>
                  <w:rFonts w:ascii="Times New Roman" w:hAnsi="Times New Roman" w:eastAsia="Times New Roman" w:cs="Times New Roman"/>
                  <w:iCs/>
                  <w:kern w:val="0"/>
                  <w:sz w:val="20"/>
                  <w:szCs w:val="20"/>
                  <w14:ligatures w14:val="none"/>
                </w:rPr>
                <w:t>• Примењује различите методе контроле рада установе, њених организационих јединица и запослених;</w:t>
              </w:r>
            </w:ins>
          </w:p>
          <w:p w14:paraId="11DB2FFD">
            <w:pPr>
              <w:tabs>
                <w:tab w:val="left" w:pos="749"/>
                <w:tab w:val="left" w:pos="2947"/>
              </w:tabs>
              <w:spacing w:after="0" w:line="240" w:lineRule="auto"/>
              <w:rPr>
                <w:ins w:id="771" w:author="Valentina Stepanovic" w:date="2024-07-11T23:42:00Z"/>
                <w:rFonts w:ascii="Times New Roman" w:hAnsi="Times New Roman" w:eastAsia="Times New Roman" w:cs="Times New Roman"/>
                <w:iCs/>
                <w:kern w:val="0"/>
                <w:sz w:val="20"/>
                <w:szCs w:val="20"/>
                <w14:ligatures w14:val="none"/>
              </w:rPr>
            </w:pPr>
          </w:p>
          <w:p w14:paraId="7E35E21E">
            <w:pPr>
              <w:tabs>
                <w:tab w:val="left" w:pos="749"/>
                <w:tab w:val="left" w:pos="2947"/>
              </w:tabs>
              <w:spacing w:after="0" w:line="240" w:lineRule="auto"/>
              <w:rPr>
                <w:ins w:id="772" w:author="Valentina Stepanovic" w:date="2024-07-11T23:42:00Z"/>
                <w:rFonts w:ascii="Times New Roman" w:hAnsi="Times New Roman" w:eastAsia="Times New Roman" w:cs="Times New Roman"/>
                <w:iCs/>
                <w:kern w:val="0"/>
                <w:sz w:val="20"/>
                <w:szCs w:val="20"/>
                <w14:ligatures w14:val="none"/>
              </w:rPr>
            </w:pPr>
            <w:ins w:id="773" w:author="Valentina Stepanovic" w:date="2024-07-11T23:42:00Z">
              <w:r>
                <w:rPr>
                  <w:rFonts w:ascii="Times New Roman" w:hAnsi="Times New Roman" w:eastAsia="Times New Roman" w:cs="Times New Roman"/>
                  <w:iCs/>
                  <w:kern w:val="0"/>
                  <w:sz w:val="20"/>
                  <w:szCs w:val="20"/>
                  <w14:ligatures w14:val="none"/>
                </w:rPr>
                <w:t>• Организује и оперативно спроводи контролу рада установе: организује процес праћења, извештавања и анализе резултата и додељује задатке запосленима у том процесу, иницираи надзире процес израде извештаја и анализа, обезбеђује поштовање рокова у изради извештаја и анализа;</w:t>
              </w:r>
            </w:ins>
          </w:p>
          <w:p w14:paraId="32F58242">
            <w:pPr>
              <w:tabs>
                <w:tab w:val="left" w:pos="749"/>
                <w:tab w:val="left" w:pos="2947"/>
              </w:tabs>
              <w:spacing w:after="0" w:line="240" w:lineRule="auto"/>
              <w:rPr>
                <w:ins w:id="774" w:author="Valentina Stepanovic" w:date="2024-07-11T23:42:00Z"/>
                <w:rFonts w:ascii="Times New Roman" w:hAnsi="Times New Roman" w:eastAsia="Times New Roman" w:cs="Times New Roman"/>
                <w:iCs/>
                <w:kern w:val="0"/>
                <w:sz w:val="20"/>
                <w:szCs w:val="20"/>
                <w14:ligatures w14:val="none"/>
              </w:rPr>
            </w:pPr>
          </w:p>
          <w:p w14:paraId="158907CC">
            <w:pPr>
              <w:tabs>
                <w:tab w:val="left" w:pos="749"/>
                <w:tab w:val="left" w:pos="2947"/>
              </w:tabs>
              <w:spacing w:after="0" w:line="240" w:lineRule="auto"/>
              <w:rPr>
                <w:ins w:id="775" w:author="Valentina Stepanovic" w:date="2024-07-11T23:42:00Z"/>
                <w:rFonts w:ascii="Times New Roman" w:hAnsi="Times New Roman" w:eastAsia="Times New Roman" w:cs="Times New Roman"/>
                <w:iCs/>
                <w:kern w:val="0"/>
                <w:sz w:val="20"/>
                <w:szCs w:val="20"/>
                <w14:ligatures w14:val="none"/>
              </w:rPr>
            </w:pPr>
            <w:ins w:id="776" w:author="Valentina Stepanovic" w:date="2024-07-11T23:42:00Z">
              <w:r>
                <w:rPr>
                  <w:rFonts w:ascii="Times New Roman" w:hAnsi="Times New Roman" w:eastAsia="Times New Roman" w:cs="Times New Roman"/>
                  <w:iCs/>
                  <w:kern w:val="0"/>
                  <w:sz w:val="20"/>
                  <w:szCs w:val="20"/>
                  <w14:ligatures w14:val="none"/>
                </w:rPr>
                <w:t>• Обезбеђује информациону основу контроле: идентификује изворе информација потребне за контролу и стара се да информације буду тачне и благовремене;</w:t>
              </w:r>
            </w:ins>
          </w:p>
          <w:p w14:paraId="2050ED72">
            <w:pPr>
              <w:tabs>
                <w:tab w:val="left" w:pos="749"/>
                <w:tab w:val="left" w:pos="2947"/>
              </w:tabs>
              <w:spacing w:after="0" w:line="240" w:lineRule="auto"/>
              <w:rPr>
                <w:ins w:id="777" w:author="Valentina Stepanovic" w:date="2024-07-11T23:42:00Z"/>
                <w:rFonts w:ascii="Times New Roman" w:hAnsi="Times New Roman" w:eastAsia="Times New Roman" w:cs="Times New Roman"/>
                <w:iCs/>
                <w:kern w:val="0"/>
                <w:sz w:val="20"/>
                <w:szCs w:val="20"/>
                <w14:ligatures w14:val="none"/>
              </w:rPr>
            </w:pPr>
          </w:p>
          <w:p w14:paraId="45984602">
            <w:pPr>
              <w:tabs>
                <w:tab w:val="left" w:pos="749"/>
                <w:tab w:val="left" w:pos="2947"/>
              </w:tabs>
              <w:spacing w:after="0" w:line="240" w:lineRule="auto"/>
              <w:rPr>
                <w:ins w:id="778" w:author="Valentina Stepanovic" w:date="2024-07-11T23:42:00Z"/>
                <w:rFonts w:ascii="Times New Roman" w:hAnsi="Times New Roman" w:eastAsia="Times New Roman" w:cs="Times New Roman"/>
                <w:iCs/>
                <w:kern w:val="0"/>
                <w:sz w:val="20"/>
                <w:szCs w:val="20"/>
                <w14:ligatures w14:val="none"/>
              </w:rPr>
            </w:pPr>
            <w:ins w:id="779" w:author="Valentina Stepanovic" w:date="2024-07-11T23:42:00Z">
              <w:r>
                <w:rPr>
                  <w:rFonts w:ascii="Times New Roman" w:hAnsi="Times New Roman" w:eastAsia="Times New Roman" w:cs="Times New Roman"/>
                  <w:iCs/>
                  <w:kern w:val="0"/>
                  <w:sz w:val="20"/>
                  <w:szCs w:val="20"/>
                  <w14:ligatures w14:val="none"/>
                </w:rPr>
                <w:t>• Непосредно прати и заједно са запосленима анализира остварене резултате установе,анализира рад установе, њених јединица и запослених;</w:t>
              </w:r>
            </w:ins>
          </w:p>
          <w:p w14:paraId="2C36C44E">
            <w:pPr>
              <w:tabs>
                <w:tab w:val="left" w:pos="749"/>
                <w:tab w:val="left" w:pos="2947"/>
              </w:tabs>
              <w:spacing w:after="0" w:line="240" w:lineRule="auto"/>
              <w:rPr>
                <w:ins w:id="780" w:author="Valentina Stepanovic" w:date="2024-07-11T23:42:00Z"/>
                <w:rFonts w:ascii="Times New Roman" w:hAnsi="Times New Roman" w:eastAsia="Times New Roman" w:cs="Times New Roman"/>
                <w:iCs/>
                <w:kern w:val="0"/>
                <w:sz w:val="20"/>
                <w:szCs w:val="20"/>
                <w14:ligatures w14:val="none"/>
              </w:rPr>
            </w:pPr>
          </w:p>
          <w:p w14:paraId="73D1FD74">
            <w:pPr>
              <w:tabs>
                <w:tab w:val="left" w:pos="749"/>
                <w:tab w:val="left" w:pos="2947"/>
              </w:tabs>
              <w:spacing w:after="0" w:line="240" w:lineRule="auto"/>
              <w:rPr>
                <w:ins w:id="781" w:author="Valentina Stepanovic" w:date="2024-07-11T23:42:00Z"/>
                <w:rFonts w:ascii="Times New Roman" w:hAnsi="Times New Roman" w:eastAsia="Times New Roman" w:cs="Times New Roman"/>
                <w:iCs/>
                <w:kern w:val="0"/>
                <w:sz w:val="20"/>
                <w:szCs w:val="20"/>
                <w14:ligatures w14:val="none"/>
              </w:rPr>
            </w:pPr>
            <w:ins w:id="782" w:author="Valentina Stepanovic" w:date="2024-07-11T23:42:00Z">
              <w:r>
                <w:rPr>
                  <w:rFonts w:ascii="Times New Roman" w:hAnsi="Times New Roman" w:eastAsia="Times New Roman" w:cs="Times New Roman"/>
                  <w:iCs/>
                  <w:kern w:val="0"/>
                  <w:sz w:val="20"/>
                  <w:szCs w:val="20"/>
                  <w14:ligatures w14:val="none"/>
                </w:rPr>
                <w:t>• Предузима корективне мере када остварени резултати установе, њених јединица и појединачни резултати запослених одступају од планираних;</w:t>
              </w:r>
            </w:ins>
          </w:p>
          <w:p w14:paraId="0DF6C7D1">
            <w:pPr>
              <w:tabs>
                <w:tab w:val="left" w:pos="749"/>
                <w:tab w:val="left" w:pos="2947"/>
              </w:tabs>
              <w:spacing w:after="0" w:line="240" w:lineRule="auto"/>
              <w:rPr>
                <w:ins w:id="783" w:author="Valentina Stepanovic" w:date="2024-07-11T23:42:00Z"/>
                <w:rFonts w:ascii="Times New Roman" w:hAnsi="Times New Roman" w:eastAsia="Times New Roman" w:cs="Times New Roman"/>
                <w:iCs/>
                <w:kern w:val="0"/>
                <w:sz w:val="20"/>
                <w:szCs w:val="20"/>
                <w14:ligatures w14:val="none"/>
              </w:rPr>
            </w:pPr>
          </w:p>
          <w:p w14:paraId="396D4BAA">
            <w:pPr>
              <w:tabs>
                <w:tab w:val="left" w:pos="749"/>
                <w:tab w:val="left" w:pos="2947"/>
              </w:tabs>
              <w:spacing w:after="0" w:line="240" w:lineRule="auto"/>
              <w:rPr>
                <w:ins w:id="784" w:author="Valentina Stepanovic" w:date="2024-07-11T23:42:00Z"/>
                <w:rFonts w:ascii="Times New Roman" w:hAnsi="Times New Roman" w:eastAsia="Times New Roman" w:cs="Times New Roman"/>
                <w:iCs/>
                <w:kern w:val="0"/>
                <w:sz w:val="20"/>
                <w:szCs w:val="20"/>
                <w14:ligatures w14:val="none"/>
              </w:rPr>
            </w:pPr>
            <w:ins w:id="785" w:author="Valentina Stepanovic" w:date="2024-07-11T23:42:00Z">
              <w:r>
                <w:rPr>
                  <w:rFonts w:ascii="Times New Roman" w:hAnsi="Times New Roman" w:eastAsia="Times New Roman" w:cs="Times New Roman"/>
                  <w:iCs/>
                  <w:kern w:val="0"/>
                  <w:sz w:val="20"/>
                  <w:szCs w:val="20"/>
                  <w14:ligatures w14:val="none"/>
                </w:rPr>
                <w:t>• Упознаје органе управљања са извештајима и анализама резултата рада установе и предузетим корективним мерама.</w:t>
              </w:r>
            </w:ins>
          </w:p>
          <w:p w14:paraId="3280D968">
            <w:pPr>
              <w:tabs>
                <w:tab w:val="left" w:pos="749"/>
                <w:tab w:val="left" w:pos="2947"/>
              </w:tabs>
              <w:spacing w:after="0" w:line="240" w:lineRule="auto"/>
              <w:rPr>
                <w:ins w:id="786" w:author="Valentina Stepanovic" w:date="2024-07-11T23:42:00Z"/>
                <w:rFonts w:ascii="Times New Roman" w:hAnsi="Times New Roman" w:eastAsia="Times New Roman" w:cs="Times New Roman"/>
                <w:iCs/>
                <w:kern w:val="0"/>
                <w:sz w:val="20"/>
                <w:szCs w:val="20"/>
                <w14:ligatures w14:val="none"/>
              </w:rPr>
            </w:pPr>
          </w:p>
          <w:p w14:paraId="6BE2ED36">
            <w:pPr>
              <w:tabs>
                <w:tab w:val="left" w:pos="749"/>
                <w:tab w:val="left" w:pos="2947"/>
              </w:tabs>
              <w:spacing w:after="0" w:line="240" w:lineRule="auto"/>
              <w:rPr>
                <w:ins w:id="787" w:author="Valentina Stepanovic" w:date="2024-07-11T23:42:00Z"/>
                <w:rFonts w:ascii="Times New Roman" w:hAnsi="Times New Roman" w:eastAsia="Times New Roman" w:cs="Times New Roman"/>
                <w:iCs/>
                <w:kern w:val="0"/>
                <w:sz w:val="20"/>
                <w:szCs w:val="20"/>
                <w14:ligatures w14:val="none"/>
              </w:rPr>
            </w:pPr>
          </w:p>
          <w:p w14:paraId="613146F6">
            <w:pPr>
              <w:tabs>
                <w:tab w:val="left" w:pos="749"/>
                <w:tab w:val="left" w:pos="2947"/>
              </w:tabs>
              <w:spacing w:after="0" w:line="240" w:lineRule="auto"/>
              <w:rPr>
                <w:ins w:id="788" w:author="Valentina Stepanovic" w:date="2024-07-11T23:42:00Z"/>
                <w:rFonts w:ascii="Times New Roman" w:hAnsi="Times New Roman" w:eastAsia="Times New Roman" w:cs="Times New Roman"/>
                <w:b/>
                <w:color w:val="8DB3E2"/>
                <w:kern w:val="0"/>
                <w:sz w:val="36"/>
                <w:szCs w:val="36"/>
                <w14:ligatures w14:val="none"/>
              </w:rPr>
            </w:pPr>
          </w:p>
        </w:tc>
        <w:tc>
          <w:tcPr>
            <w:tcW w:w="4984" w:type="dxa"/>
            <w:tcBorders>
              <w:top w:val="single" w:color="auto" w:sz="4" w:space="0"/>
              <w:left w:val="single" w:color="auto" w:sz="4" w:space="0"/>
              <w:bottom w:val="single" w:color="auto" w:sz="4" w:space="0"/>
              <w:right w:val="single" w:color="auto" w:sz="4" w:space="0"/>
            </w:tcBorders>
          </w:tcPr>
          <w:p w14:paraId="5FAD2519">
            <w:pPr>
              <w:tabs>
                <w:tab w:val="left" w:pos="749"/>
                <w:tab w:val="left" w:pos="2947"/>
              </w:tabs>
              <w:spacing w:after="0" w:line="240" w:lineRule="auto"/>
              <w:jc w:val="center"/>
              <w:rPr>
                <w:ins w:id="789" w:author="Valentina Stepanovic" w:date="2024-07-11T23:42:00Z"/>
                <w:rFonts w:ascii="Times New Roman" w:hAnsi="Times New Roman" w:eastAsia="Times New Roman" w:cs="Times New Roman"/>
                <w:iCs/>
                <w:kern w:val="0"/>
                <w:sz w:val="20"/>
                <w:szCs w:val="20"/>
                <w14:ligatures w14:val="none"/>
              </w:rPr>
            </w:pPr>
            <w:ins w:id="790" w:author="Valentina Stepanovic" w:date="2024-07-11T23:42:00Z">
              <w:r>
                <w:rPr>
                  <w:rFonts w:ascii="Times New Roman" w:hAnsi="Times New Roman" w:eastAsia="Times New Roman" w:cs="Times New Roman"/>
                  <w:iCs/>
                  <w:kern w:val="0"/>
                  <w:sz w:val="20"/>
                  <w:szCs w:val="20"/>
                  <w14:ligatures w14:val="none"/>
                </w:rPr>
                <w:t>Индикатори:</w:t>
              </w:r>
            </w:ins>
          </w:p>
          <w:p w14:paraId="05952437">
            <w:pPr>
              <w:tabs>
                <w:tab w:val="left" w:pos="749"/>
                <w:tab w:val="left" w:pos="2947"/>
              </w:tabs>
              <w:spacing w:after="0" w:line="240" w:lineRule="auto"/>
              <w:jc w:val="center"/>
              <w:rPr>
                <w:ins w:id="791" w:author="Valentina Stepanovic" w:date="2024-07-11T23:42:00Z"/>
                <w:rFonts w:ascii="Times New Roman" w:hAnsi="Times New Roman" w:eastAsia="Times New Roman" w:cs="Times New Roman"/>
                <w:iCs/>
                <w:kern w:val="0"/>
                <w:sz w:val="20"/>
                <w:szCs w:val="20"/>
                <w14:ligatures w14:val="none"/>
              </w:rPr>
            </w:pPr>
          </w:p>
          <w:p w14:paraId="1830BF50">
            <w:pPr>
              <w:tabs>
                <w:tab w:val="left" w:pos="749"/>
                <w:tab w:val="left" w:pos="2947"/>
              </w:tabs>
              <w:spacing w:after="0" w:line="240" w:lineRule="auto"/>
              <w:rPr>
                <w:ins w:id="792" w:author="Valentina Stepanovic" w:date="2024-07-11T23:42:00Z"/>
                <w:rFonts w:ascii="Times New Roman" w:hAnsi="Times New Roman" w:eastAsia="Times New Roman" w:cs="Times New Roman"/>
                <w:kern w:val="0"/>
                <w:sz w:val="20"/>
                <w:szCs w:val="20"/>
                <w14:ligatures w14:val="none"/>
              </w:rPr>
            </w:pPr>
            <w:ins w:id="793" w:author="Valentina Stepanovic" w:date="2024-07-11T23:42:00Z">
              <w:r>
                <w:rPr>
                  <w:rFonts w:ascii="Times New Roman" w:hAnsi="Times New Roman" w:eastAsia="Times New Roman" w:cs="Times New Roman"/>
                  <w:iCs/>
                  <w:kern w:val="0"/>
                  <w:sz w:val="20"/>
                  <w:szCs w:val="20"/>
                  <w14:ligatures w14:val="none"/>
                </w:rPr>
                <w:t xml:space="preserve">• </w:t>
              </w:r>
            </w:ins>
            <w:ins w:id="794" w:author="Valentina Stepanovic" w:date="2024-07-11T23:42:00Z">
              <w:r>
                <w:rPr>
                  <w:rFonts w:ascii="Times New Roman" w:hAnsi="Times New Roman" w:eastAsia="Times New Roman" w:cs="Times New Roman"/>
                  <w:kern w:val="0"/>
                  <w:sz w:val="20"/>
                  <w:szCs w:val="20"/>
                  <w14:ligatures w14:val="none"/>
                </w:rPr>
                <w:t xml:space="preserve">Од стране директора школе током 2.полугодишта посећено је </w:t>
              </w:r>
            </w:ins>
            <w:ins w:id="795" w:author="Valentina Stepanovic" w:date="2024-07-11T23:42:00Z">
              <w:r>
                <w:rPr>
                  <w:rFonts w:ascii="Times New Roman" w:hAnsi="Times New Roman" w:eastAsia="Times New Roman" w:cs="Times New Roman"/>
                  <w:color w:val="FF0000"/>
                  <w:kern w:val="0"/>
                  <w:sz w:val="20"/>
                  <w:szCs w:val="20"/>
                  <w14:ligatures w14:val="none"/>
                </w:rPr>
                <w:t xml:space="preserve">9 </w:t>
              </w:r>
            </w:ins>
            <w:ins w:id="796" w:author="Valentina Stepanovic" w:date="2024-07-11T23:42:00Z">
              <w:r>
                <w:rPr>
                  <w:rFonts w:ascii="Times New Roman" w:hAnsi="Times New Roman" w:eastAsia="Times New Roman" w:cs="Times New Roman"/>
                  <w:kern w:val="0"/>
                  <w:sz w:val="20"/>
                  <w:szCs w:val="20"/>
                  <w14:ligatures w14:val="none"/>
                </w:rPr>
                <w:t>часова свих облика наставе, извршена анализа часова са запосленима, дате препоруке за даљи рад, изречене примедбе и похвале;</w:t>
              </w:r>
            </w:ins>
          </w:p>
          <w:p w14:paraId="593FC3E5">
            <w:pPr>
              <w:tabs>
                <w:tab w:val="left" w:pos="749"/>
                <w:tab w:val="left" w:pos="2947"/>
              </w:tabs>
              <w:spacing w:after="0" w:line="240" w:lineRule="auto"/>
              <w:rPr>
                <w:ins w:id="797" w:author="Valentina Stepanovic" w:date="2024-07-11T23:42:00Z"/>
                <w:rFonts w:ascii="Times New Roman" w:hAnsi="Times New Roman" w:eastAsia="Times New Roman" w:cs="Times New Roman"/>
                <w:kern w:val="0"/>
                <w:sz w:val="20"/>
                <w:szCs w:val="20"/>
                <w14:ligatures w14:val="none"/>
              </w:rPr>
            </w:pPr>
          </w:p>
          <w:p w14:paraId="7D736C9A">
            <w:pPr>
              <w:tabs>
                <w:tab w:val="left" w:pos="749"/>
                <w:tab w:val="left" w:pos="2947"/>
              </w:tabs>
              <w:spacing w:after="0" w:line="240" w:lineRule="auto"/>
              <w:rPr>
                <w:ins w:id="798" w:author="Valentina Stepanovic" w:date="2024-07-11T23:42:00Z"/>
                <w:rFonts w:ascii="Times New Roman" w:hAnsi="Times New Roman" w:eastAsia="Times New Roman" w:cs="Times New Roman"/>
                <w:kern w:val="0"/>
                <w:sz w:val="20"/>
                <w:szCs w:val="20"/>
                <w14:ligatures w14:val="none"/>
              </w:rPr>
            </w:pPr>
            <w:ins w:id="799" w:author="Valentina Stepanovic" w:date="2024-07-11T23:42:00Z">
              <w:r>
                <w:rPr>
                  <w:rFonts w:ascii="Times New Roman" w:hAnsi="Times New Roman" w:eastAsia="Times New Roman" w:cs="Times New Roman"/>
                  <w:iCs/>
                  <w:kern w:val="0"/>
                  <w:sz w:val="20"/>
                  <w:szCs w:val="20"/>
                  <w14:ligatures w14:val="none"/>
                </w:rPr>
                <w:t xml:space="preserve">• </w:t>
              </w:r>
            </w:ins>
            <w:ins w:id="800" w:author="Valentina Stepanovic" w:date="2024-07-11T23:42:00Z">
              <w:r>
                <w:rPr>
                  <w:rFonts w:ascii="Times New Roman" w:hAnsi="Times New Roman" w:eastAsia="Times New Roman" w:cs="Times New Roman"/>
                  <w:kern w:val="0"/>
                  <w:sz w:val="20"/>
                  <w:szCs w:val="20"/>
                  <w14:ligatures w14:val="none"/>
                </w:rPr>
                <w:t>ИзвршенипрегледиДневникаобразовно-васпитнограда, матичнихкњига, књигадежурствакао и свихизвештајасасастанакасртучнихвећа, актива и тимова;</w:t>
              </w:r>
            </w:ins>
          </w:p>
          <w:p w14:paraId="7F5B2CBD">
            <w:pPr>
              <w:tabs>
                <w:tab w:val="left" w:pos="749"/>
                <w:tab w:val="left" w:pos="2947"/>
              </w:tabs>
              <w:spacing w:after="0" w:line="240" w:lineRule="auto"/>
              <w:rPr>
                <w:ins w:id="801" w:author="Valentina Stepanovic" w:date="2024-07-11T23:42:00Z"/>
                <w:rFonts w:ascii="Times New Roman" w:hAnsi="Times New Roman" w:eastAsia="Times New Roman" w:cs="Times New Roman"/>
                <w:kern w:val="0"/>
                <w:sz w:val="20"/>
                <w:szCs w:val="20"/>
                <w14:ligatures w14:val="none"/>
              </w:rPr>
            </w:pPr>
          </w:p>
          <w:p w14:paraId="61C81BD0">
            <w:pPr>
              <w:tabs>
                <w:tab w:val="left" w:pos="749"/>
                <w:tab w:val="left" w:pos="2947"/>
              </w:tabs>
              <w:spacing w:after="0" w:line="240" w:lineRule="auto"/>
              <w:rPr>
                <w:ins w:id="802" w:author="Valentina Stepanovic" w:date="2024-07-11T23:42:00Z"/>
                <w:rFonts w:ascii="Times New Roman" w:hAnsi="Times New Roman" w:eastAsia="Times New Roman" w:cs="Times New Roman"/>
                <w:kern w:val="0"/>
                <w:sz w:val="20"/>
                <w:szCs w:val="20"/>
                <w14:ligatures w14:val="none"/>
              </w:rPr>
            </w:pPr>
            <w:ins w:id="803" w:author="Valentina Stepanovic" w:date="2024-07-11T23:42:00Z">
              <w:r>
                <w:rPr>
                  <w:rFonts w:ascii="Times New Roman" w:hAnsi="Times New Roman" w:eastAsia="Times New Roman" w:cs="Times New Roman"/>
                  <w:iCs/>
                  <w:kern w:val="0"/>
                  <w:sz w:val="20"/>
                  <w:szCs w:val="20"/>
                  <w14:ligatures w14:val="none"/>
                </w:rPr>
                <w:t>•</w:t>
              </w:r>
            </w:ins>
            <w:ins w:id="804" w:author="Valentina Stepanovic" w:date="2024-07-11T23:42:00Z">
              <w:r>
                <w:rPr>
                  <w:rFonts w:ascii="Times New Roman" w:hAnsi="Times New Roman" w:eastAsia="Times New Roman" w:cs="Times New Roman"/>
                  <w:kern w:val="0"/>
                  <w:sz w:val="20"/>
                  <w:szCs w:val="20"/>
                  <w14:ligatures w14:val="none"/>
                </w:rPr>
                <w:t>Редовнообилажење и прађењерададежурнихнаставника и помоћног особља у матичној школи  у Купинову и подручнимшколма у Ашањи и Обрежу.</w:t>
              </w:r>
            </w:ins>
          </w:p>
          <w:p w14:paraId="386C12A0">
            <w:pPr>
              <w:tabs>
                <w:tab w:val="left" w:pos="749"/>
                <w:tab w:val="left" w:pos="2947"/>
              </w:tabs>
              <w:spacing w:after="0" w:line="240" w:lineRule="auto"/>
              <w:rPr>
                <w:ins w:id="805" w:author="Valentina Stepanovic" w:date="2024-07-11T23:42:00Z"/>
                <w:rFonts w:ascii="Times New Roman" w:hAnsi="Times New Roman" w:eastAsia="Times New Roman" w:cs="Times New Roman"/>
                <w:kern w:val="0"/>
                <w:sz w:val="20"/>
                <w:szCs w:val="20"/>
                <w14:ligatures w14:val="none"/>
              </w:rPr>
            </w:pPr>
          </w:p>
          <w:p w14:paraId="1B2B65FA">
            <w:pPr>
              <w:tabs>
                <w:tab w:val="left" w:pos="749"/>
                <w:tab w:val="left" w:pos="2947"/>
              </w:tabs>
              <w:spacing w:after="0" w:line="240" w:lineRule="auto"/>
              <w:rPr>
                <w:ins w:id="806" w:author="Valentina Stepanovic" w:date="2024-07-11T23:42:00Z"/>
                <w:rFonts w:ascii="Times New Roman" w:hAnsi="Times New Roman" w:eastAsia="Times New Roman" w:cs="Times New Roman"/>
                <w:kern w:val="0"/>
                <w:sz w:val="20"/>
                <w:szCs w:val="20"/>
                <w14:ligatures w14:val="none"/>
              </w:rPr>
            </w:pPr>
            <w:ins w:id="807" w:author="Valentina Stepanovic" w:date="2024-07-11T23:42:00Z">
              <w:r>
                <w:rPr>
                  <w:rFonts w:ascii="Times New Roman" w:hAnsi="Times New Roman" w:eastAsia="Times New Roman" w:cs="Times New Roman"/>
                  <w:iCs/>
                  <w:kern w:val="0"/>
                  <w:sz w:val="20"/>
                  <w:szCs w:val="20"/>
                  <w14:ligatures w14:val="none"/>
                </w:rPr>
                <w:t>•</w:t>
              </w:r>
            </w:ins>
            <w:ins w:id="808" w:author="Valentina Stepanovic" w:date="2024-07-11T23:42:00Z">
              <w:r>
                <w:rPr>
                  <w:rFonts w:ascii="Times New Roman" w:hAnsi="Times New Roman" w:eastAsia="Times New Roman" w:cs="Times New Roman"/>
                  <w:kern w:val="0"/>
                  <w:sz w:val="20"/>
                  <w:szCs w:val="20"/>
                  <w14:ligatures w14:val="none"/>
                </w:rPr>
                <w:t>Редовно, најмањеједномнедељно, обилажењесвихпросторијашколе и школскогдворишта, контролисанрадпомоћногособља и хигијене у школи. Редовносу одржавани састанкцисапомоћнимособљемнакојимаседоговарало о начинурада, распоређивањудужности и задатка и роковимакадазадацитребадабудузавршени. Задужења у овомделупослаимаоје и секретаршколе;</w:t>
              </w:r>
            </w:ins>
          </w:p>
          <w:p w14:paraId="6AEE680B">
            <w:pPr>
              <w:tabs>
                <w:tab w:val="left" w:pos="749"/>
                <w:tab w:val="left" w:pos="2947"/>
              </w:tabs>
              <w:spacing w:after="0" w:line="240" w:lineRule="auto"/>
              <w:rPr>
                <w:ins w:id="809" w:author="Valentina Stepanovic" w:date="2024-07-11T23:42:00Z"/>
                <w:rFonts w:ascii="Times New Roman" w:hAnsi="Times New Roman" w:eastAsia="Times New Roman" w:cs="Times New Roman"/>
                <w:kern w:val="0"/>
                <w:sz w:val="20"/>
                <w:szCs w:val="20"/>
                <w14:ligatures w14:val="none"/>
              </w:rPr>
            </w:pPr>
          </w:p>
          <w:p w14:paraId="4645FA53">
            <w:pPr>
              <w:tabs>
                <w:tab w:val="left" w:pos="749"/>
                <w:tab w:val="left" w:pos="2947"/>
              </w:tabs>
              <w:spacing w:after="0" w:line="240" w:lineRule="auto"/>
              <w:rPr>
                <w:ins w:id="810" w:author="Valentina Stepanovic" w:date="2024-07-11T23:42:00Z"/>
                <w:rFonts w:ascii="Times New Roman" w:hAnsi="Times New Roman" w:eastAsia="Times New Roman" w:cs="Times New Roman"/>
                <w:kern w:val="0"/>
                <w:sz w:val="20"/>
                <w:szCs w:val="20"/>
                <w14:ligatures w14:val="none"/>
              </w:rPr>
            </w:pPr>
            <w:ins w:id="811" w:author="Valentina Stepanovic" w:date="2024-07-11T23:42:00Z">
              <w:r>
                <w:rPr>
                  <w:rFonts w:ascii="Times New Roman" w:hAnsi="Times New Roman" w:eastAsia="Times New Roman" w:cs="Times New Roman"/>
                  <w:iCs/>
                  <w:kern w:val="0"/>
                  <w:sz w:val="20"/>
                  <w:szCs w:val="20"/>
                  <w14:ligatures w14:val="none"/>
                </w:rPr>
                <w:t>•</w:t>
              </w:r>
            </w:ins>
            <w:ins w:id="812" w:author="Valentina Stepanovic" w:date="2024-07-11T23:42:00Z">
              <w:r>
                <w:rPr>
                  <w:rFonts w:ascii="Times New Roman" w:hAnsi="Times New Roman" w:eastAsia="Times New Roman" w:cs="Times New Roman"/>
                  <w:kern w:val="0"/>
                  <w:sz w:val="20"/>
                  <w:szCs w:val="20"/>
                  <w14:ligatures w14:val="none"/>
                </w:rPr>
                <w:t>Навећима, састанцимаактива и осталимстручнимтелимаанализиранјерадустановеали и радпојединаца. Доношенесумерезапобољшањефункционисањашколеуопште;</w:t>
              </w:r>
            </w:ins>
          </w:p>
          <w:p w14:paraId="69A4082D">
            <w:pPr>
              <w:tabs>
                <w:tab w:val="left" w:pos="749"/>
                <w:tab w:val="left" w:pos="2947"/>
              </w:tabs>
              <w:spacing w:after="0" w:line="240" w:lineRule="auto"/>
              <w:rPr>
                <w:ins w:id="813" w:author="Valentina Stepanovic" w:date="2024-07-11T23:42:00Z"/>
                <w:rFonts w:ascii="Times New Roman" w:hAnsi="Times New Roman" w:eastAsia="Times New Roman" w:cs="Times New Roman"/>
                <w:kern w:val="0"/>
                <w:sz w:val="20"/>
                <w:szCs w:val="20"/>
                <w14:ligatures w14:val="none"/>
              </w:rPr>
            </w:pPr>
          </w:p>
          <w:p w14:paraId="5BAEDF85">
            <w:pPr>
              <w:tabs>
                <w:tab w:val="left" w:pos="749"/>
                <w:tab w:val="left" w:pos="2947"/>
              </w:tabs>
              <w:spacing w:after="0" w:line="240" w:lineRule="auto"/>
              <w:rPr>
                <w:ins w:id="814" w:author="Valentina Stepanovic" w:date="2024-07-11T23:42:00Z"/>
                <w:rFonts w:ascii="Times New Roman" w:hAnsi="Times New Roman" w:eastAsia="Times New Roman" w:cs="Times New Roman"/>
                <w:kern w:val="0"/>
                <w:sz w:val="20"/>
                <w:szCs w:val="20"/>
                <w14:ligatures w14:val="none"/>
              </w:rPr>
            </w:pPr>
            <w:ins w:id="815" w:author="Valentina Stepanovic" w:date="2024-07-11T23:42:00Z">
              <w:r>
                <w:rPr>
                  <w:rFonts w:ascii="Times New Roman" w:hAnsi="Times New Roman" w:eastAsia="Times New Roman" w:cs="Times New Roman"/>
                  <w:iCs/>
                  <w:kern w:val="0"/>
                  <w:sz w:val="20"/>
                  <w:szCs w:val="20"/>
                  <w14:ligatures w14:val="none"/>
                </w:rPr>
                <w:t>•</w:t>
              </w:r>
            </w:ins>
            <w:ins w:id="816" w:author="Valentina Stepanovic" w:date="2024-07-11T23:42:00Z">
              <w:r>
                <w:rPr>
                  <w:rFonts w:ascii="Times New Roman" w:hAnsi="Times New Roman" w:eastAsia="Times New Roman" w:cs="Times New Roman"/>
                  <w:kern w:val="0"/>
                  <w:sz w:val="20"/>
                  <w:szCs w:val="20"/>
                  <w14:ligatures w14:val="none"/>
                </w:rPr>
                <w:t>Школскиодборредовноинформисан о свимдешавањима у школипутемизвештаја о раду и о конкретниммерамазапобољшањерад;</w:t>
              </w:r>
            </w:ins>
          </w:p>
          <w:p w14:paraId="029207C9">
            <w:pPr>
              <w:tabs>
                <w:tab w:val="left" w:pos="749"/>
                <w:tab w:val="left" w:pos="2947"/>
              </w:tabs>
              <w:spacing w:after="0" w:line="240" w:lineRule="auto"/>
              <w:rPr>
                <w:ins w:id="817" w:author="Valentina Stepanovic" w:date="2024-07-11T23:42:00Z"/>
                <w:rFonts w:ascii="Times New Roman" w:hAnsi="Times New Roman" w:eastAsia="Times New Roman" w:cs="Times New Roman"/>
                <w:kern w:val="0"/>
                <w:sz w:val="20"/>
                <w:szCs w:val="20"/>
                <w14:ligatures w14:val="none"/>
              </w:rPr>
            </w:pPr>
          </w:p>
          <w:p w14:paraId="11E95F41">
            <w:pPr>
              <w:tabs>
                <w:tab w:val="left" w:pos="749"/>
                <w:tab w:val="left" w:pos="2947"/>
              </w:tabs>
              <w:spacing w:after="0" w:line="240" w:lineRule="auto"/>
              <w:rPr>
                <w:ins w:id="818" w:author="Valentina Stepanovic" w:date="2024-07-11T23:42:00Z"/>
                <w:rFonts w:ascii="Times New Roman" w:hAnsi="Times New Roman" w:eastAsia="Times New Roman" w:cs="Times New Roman"/>
                <w:kern w:val="0"/>
                <w:sz w:val="20"/>
                <w:szCs w:val="20"/>
                <w14:ligatures w14:val="none"/>
              </w:rPr>
            </w:pPr>
          </w:p>
        </w:tc>
      </w:tr>
    </w:tbl>
    <w:p w14:paraId="17766DBC">
      <w:pPr>
        <w:jc w:val="both"/>
        <w:rPr>
          <w:ins w:id="819" w:author="Valentina Stepanovic" w:date="2024-07-11T23:42:00Z"/>
          <w:rFonts w:ascii="Times New Roman" w:hAnsi="Times New Roman" w:eastAsia="Calibri" w:cs="Times New Roman"/>
          <w:sz w:val="24"/>
          <w:szCs w:val="24"/>
          <w:lang w:val="sr-Cyrl-RS"/>
        </w:rPr>
      </w:pPr>
    </w:p>
    <w:p w14:paraId="4B6D11E9">
      <w:pPr>
        <w:tabs>
          <w:tab w:val="left" w:pos="749"/>
          <w:tab w:val="left" w:pos="2947"/>
        </w:tabs>
        <w:ind w:left="720"/>
        <w:jc w:val="center"/>
        <w:rPr>
          <w:ins w:id="820" w:author="Valentina Stepanovic" w:date="2024-07-11T23:42:00Z"/>
          <w:rFonts w:ascii="Times New Roman" w:hAnsi="Times New Roman" w:eastAsia="Calibri" w:cs="Times New Roman"/>
          <w:b/>
          <w:bCs/>
          <w:iCs/>
          <w:sz w:val="36"/>
          <w:szCs w:val="36"/>
        </w:rPr>
      </w:pPr>
      <w:ins w:id="821" w:author="Valentina Stepanovic" w:date="2024-07-11T23:42:00Z">
        <w:r>
          <w:rPr>
            <w:rFonts w:ascii="Times New Roman" w:hAnsi="Times New Roman" w:eastAsia="Calibri" w:cs="Times New Roman"/>
            <w:b/>
            <w:bCs/>
            <w:iCs/>
            <w:sz w:val="36"/>
            <w:szCs w:val="36"/>
          </w:rPr>
          <w:t>Управљање информационим системом установе</w:t>
        </w:r>
      </w:ins>
    </w:p>
    <w:p w14:paraId="5C9ADDD1">
      <w:pPr>
        <w:tabs>
          <w:tab w:val="left" w:pos="749"/>
          <w:tab w:val="left" w:pos="2947"/>
        </w:tabs>
        <w:ind w:left="720"/>
        <w:jc w:val="center"/>
        <w:rPr>
          <w:ins w:id="822"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8"/>
        <w:gridCol w:w="4826"/>
      </w:tblGrid>
      <w:tr w14:paraId="779D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23"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1046835">
            <w:pPr>
              <w:tabs>
                <w:tab w:val="left" w:pos="749"/>
                <w:tab w:val="left" w:pos="2947"/>
              </w:tabs>
              <w:spacing w:after="0" w:line="240" w:lineRule="auto"/>
              <w:jc w:val="center"/>
              <w:rPr>
                <w:ins w:id="824" w:author="Valentina Stepanovic" w:date="2024-07-11T23:42:00Z"/>
                <w:rFonts w:ascii="Times New Roman" w:hAnsi="Times New Roman" w:eastAsia="Times New Roman" w:cs="Times New Roman"/>
                <w:b/>
                <w:color w:val="8DB3E2"/>
                <w:kern w:val="0"/>
                <w:sz w:val="36"/>
                <w:szCs w:val="36"/>
                <w14:ligatures w14:val="none"/>
              </w:rPr>
            </w:pPr>
            <w:ins w:id="825" w:author="Valentina Stepanovic" w:date="2024-07-11T23:42:00Z">
              <w:r>
                <w:rPr>
                  <w:rFonts w:ascii="Times New Roman" w:hAnsi="Times New Roman" w:eastAsia="Times New Roman" w:cs="Times New Roman"/>
                  <w:b/>
                  <w:bCs/>
                  <w:iCs/>
                  <w:kern w:val="0"/>
                  <w:sz w:val="20"/>
                  <w:szCs w:val="20"/>
                  <w14:ligatures w14:val="none"/>
                </w:rPr>
                <w:t>Управљање информационим системом установе</w:t>
              </w:r>
            </w:ins>
          </w:p>
        </w:tc>
        <w:tc>
          <w:tcPr>
            <w:tcW w:w="4984" w:type="dxa"/>
            <w:tcBorders>
              <w:top w:val="single" w:color="auto" w:sz="4" w:space="0"/>
              <w:left w:val="single" w:color="auto" w:sz="4" w:space="0"/>
              <w:bottom w:val="single" w:color="auto" w:sz="4" w:space="0"/>
              <w:right w:val="single" w:color="auto" w:sz="4" w:space="0"/>
            </w:tcBorders>
          </w:tcPr>
          <w:p w14:paraId="27658D54">
            <w:pPr>
              <w:tabs>
                <w:tab w:val="left" w:pos="749"/>
                <w:tab w:val="left" w:pos="2947"/>
              </w:tabs>
              <w:spacing w:after="0" w:line="240" w:lineRule="auto"/>
              <w:jc w:val="center"/>
              <w:rPr>
                <w:ins w:id="826" w:author="Valentina Stepanovic" w:date="2024-07-11T23:42:00Z"/>
                <w:rFonts w:ascii="Times New Roman" w:hAnsi="Times New Roman" w:eastAsia="Times New Roman" w:cs="Times New Roman"/>
                <w:b/>
                <w:color w:val="8DB3E2"/>
                <w:kern w:val="0"/>
                <w:sz w:val="36"/>
                <w:szCs w:val="36"/>
                <w14:ligatures w14:val="none"/>
              </w:rPr>
            </w:pPr>
            <w:ins w:id="827" w:author="Valentina Stepanovic" w:date="2024-07-11T23:42:00Z">
              <w:r>
                <w:rPr>
                  <w:rFonts w:ascii="Times New Roman" w:hAnsi="Times New Roman" w:eastAsia="Times New Roman" w:cs="Times New Roman"/>
                  <w:b/>
                  <w:bCs/>
                  <w:iCs/>
                  <w:kern w:val="0"/>
                  <w:sz w:val="20"/>
                  <w:szCs w:val="20"/>
                  <w14:ligatures w14:val="none"/>
                </w:rPr>
                <w:t>2.4.</w:t>
              </w:r>
            </w:ins>
          </w:p>
        </w:tc>
      </w:tr>
      <w:tr w14:paraId="4087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28"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65E10210">
            <w:pPr>
              <w:tabs>
                <w:tab w:val="left" w:pos="749"/>
                <w:tab w:val="left" w:pos="2947"/>
              </w:tabs>
              <w:spacing w:after="0" w:line="240" w:lineRule="auto"/>
              <w:rPr>
                <w:ins w:id="829" w:author="Valentina Stepanovic" w:date="2024-07-11T23:42:00Z"/>
                <w:rFonts w:ascii="Times New Roman" w:hAnsi="Times New Roman" w:eastAsia="Times New Roman" w:cs="Times New Roman"/>
                <w:b/>
                <w:color w:val="8DB3E2"/>
                <w:kern w:val="0"/>
                <w:sz w:val="36"/>
                <w:szCs w:val="36"/>
                <w14:ligatures w14:val="none"/>
              </w:rPr>
            </w:pPr>
            <w:ins w:id="830" w:author="Valentina Stepanovic" w:date="2024-07-11T23:42:00Z">
              <w:r>
                <w:rPr>
                  <w:rFonts w:ascii="Times New Roman" w:hAnsi="Times New Roman" w:eastAsia="Times New Roman" w:cs="Times New Roman"/>
                  <w:iCs/>
                  <w:kern w:val="0"/>
                  <w:sz w:val="20"/>
                  <w:szCs w:val="20"/>
                  <w14:ligatures w14:val="none"/>
                </w:rPr>
                <w:t>Директор обезбеђује ефикасно управљање информацијама у сарадњи са школском управом и локалном самоуправом.</w:t>
              </w:r>
            </w:ins>
          </w:p>
        </w:tc>
        <w:tc>
          <w:tcPr>
            <w:tcW w:w="4984" w:type="dxa"/>
            <w:tcBorders>
              <w:top w:val="single" w:color="auto" w:sz="4" w:space="0"/>
              <w:left w:val="single" w:color="auto" w:sz="4" w:space="0"/>
              <w:bottom w:val="single" w:color="auto" w:sz="4" w:space="0"/>
              <w:right w:val="single" w:color="auto" w:sz="4" w:space="0"/>
            </w:tcBorders>
          </w:tcPr>
          <w:p w14:paraId="12F190A6">
            <w:pPr>
              <w:tabs>
                <w:tab w:val="left" w:pos="749"/>
                <w:tab w:val="left" w:pos="2947"/>
              </w:tabs>
              <w:spacing w:after="0" w:line="240" w:lineRule="auto"/>
              <w:jc w:val="center"/>
              <w:rPr>
                <w:ins w:id="831" w:author="Valentina Stepanovic" w:date="2024-07-11T23:42:00Z"/>
                <w:rFonts w:ascii="Times New Roman" w:hAnsi="Times New Roman" w:eastAsia="Times New Roman" w:cs="Times New Roman"/>
                <w:b/>
                <w:color w:val="8DB3E2"/>
                <w:kern w:val="0"/>
                <w:sz w:val="36"/>
                <w:szCs w:val="36"/>
                <w14:ligatures w14:val="none"/>
              </w:rPr>
            </w:pPr>
            <w:ins w:id="832"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61C5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33"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424C923F">
            <w:pPr>
              <w:tabs>
                <w:tab w:val="left" w:pos="749"/>
                <w:tab w:val="left" w:pos="2947"/>
              </w:tabs>
              <w:spacing w:after="0" w:line="240" w:lineRule="auto"/>
              <w:rPr>
                <w:ins w:id="834" w:author="Valentina Stepanovic" w:date="2024-07-11T23:42:00Z"/>
                <w:rFonts w:ascii="Times New Roman" w:hAnsi="Times New Roman" w:eastAsia="Times New Roman" w:cs="Times New Roman"/>
                <w:iCs/>
                <w:kern w:val="0"/>
                <w:sz w:val="20"/>
                <w:szCs w:val="20"/>
                <w14:ligatures w14:val="none"/>
              </w:rPr>
            </w:pPr>
            <w:ins w:id="835" w:author="Valentina Stepanovic" w:date="2024-07-11T23:42:00Z">
              <w:r>
                <w:rPr>
                  <w:rFonts w:ascii="Times New Roman" w:hAnsi="Times New Roman" w:eastAsia="Times New Roman" w:cs="Times New Roman"/>
                  <w:iCs/>
                  <w:kern w:val="0"/>
                  <w:sz w:val="20"/>
                  <w:szCs w:val="20"/>
                  <w14:ligatures w14:val="none"/>
                </w:rPr>
                <w:t>• Обезбеђује да сви запослени буду правовремено и тачно информисани о свим важним питањима живота и рада установе;</w:t>
              </w:r>
            </w:ins>
          </w:p>
          <w:p w14:paraId="42A222FA">
            <w:pPr>
              <w:tabs>
                <w:tab w:val="left" w:pos="749"/>
                <w:tab w:val="left" w:pos="2947"/>
              </w:tabs>
              <w:spacing w:after="0" w:line="240" w:lineRule="auto"/>
              <w:rPr>
                <w:ins w:id="836" w:author="Valentina Stepanovic" w:date="2024-07-11T23:42:00Z"/>
                <w:rFonts w:ascii="Times New Roman" w:hAnsi="Times New Roman" w:eastAsia="Times New Roman" w:cs="Times New Roman"/>
                <w:iCs/>
                <w:kern w:val="0"/>
                <w:sz w:val="20"/>
                <w:szCs w:val="20"/>
                <w14:ligatures w14:val="none"/>
              </w:rPr>
            </w:pPr>
          </w:p>
          <w:p w14:paraId="3C5F22A5">
            <w:pPr>
              <w:tabs>
                <w:tab w:val="left" w:pos="749"/>
                <w:tab w:val="left" w:pos="2947"/>
              </w:tabs>
              <w:spacing w:after="0" w:line="240" w:lineRule="auto"/>
              <w:rPr>
                <w:ins w:id="837" w:author="Valentina Stepanovic" w:date="2024-07-11T23:42:00Z"/>
                <w:rFonts w:ascii="Times New Roman" w:hAnsi="Times New Roman" w:eastAsia="Times New Roman" w:cs="Times New Roman"/>
                <w:iCs/>
                <w:kern w:val="0"/>
                <w:sz w:val="20"/>
                <w:szCs w:val="20"/>
                <w14:ligatures w14:val="none"/>
              </w:rPr>
            </w:pPr>
          </w:p>
          <w:p w14:paraId="5956CFEC">
            <w:pPr>
              <w:tabs>
                <w:tab w:val="left" w:pos="749"/>
                <w:tab w:val="left" w:pos="2947"/>
              </w:tabs>
              <w:spacing w:after="0" w:line="240" w:lineRule="auto"/>
              <w:rPr>
                <w:ins w:id="838" w:author="Valentina Stepanovic" w:date="2024-07-11T23:42:00Z"/>
                <w:rFonts w:ascii="Times New Roman" w:hAnsi="Times New Roman" w:eastAsia="Times New Roman" w:cs="Times New Roman"/>
                <w:iCs/>
                <w:kern w:val="0"/>
                <w:sz w:val="20"/>
                <w:szCs w:val="20"/>
                <w14:ligatures w14:val="none"/>
              </w:rPr>
            </w:pPr>
          </w:p>
          <w:p w14:paraId="5D98C446">
            <w:pPr>
              <w:tabs>
                <w:tab w:val="left" w:pos="749"/>
                <w:tab w:val="left" w:pos="2947"/>
              </w:tabs>
              <w:spacing w:after="0" w:line="240" w:lineRule="auto"/>
              <w:rPr>
                <w:ins w:id="839" w:author="Valentina Stepanovic" w:date="2024-07-11T23:42:00Z"/>
                <w:rFonts w:ascii="Times New Roman" w:hAnsi="Times New Roman" w:eastAsia="Times New Roman" w:cs="Times New Roman"/>
                <w:iCs/>
                <w:kern w:val="0"/>
                <w:sz w:val="20"/>
                <w:szCs w:val="20"/>
                <w14:ligatures w14:val="none"/>
              </w:rPr>
            </w:pPr>
          </w:p>
          <w:p w14:paraId="66B53288">
            <w:pPr>
              <w:tabs>
                <w:tab w:val="left" w:pos="749"/>
                <w:tab w:val="left" w:pos="2947"/>
              </w:tabs>
              <w:spacing w:after="0" w:line="240" w:lineRule="auto"/>
              <w:rPr>
                <w:ins w:id="840" w:author="Valentina Stepanovic" w:date="2024-07-11T23:42:00Z"/>
                <w:rFonts w:ascii="Times New Roman" w:hAnsi="Times New Roman" w:eastAsia="Times New Roman" w:cs="Times New Roman"/>
                <w:iCs/>
                <w:kern w:val="0"/>
                <w:sz w:val="20"/>
                <w:szCs w:val="20"/>
                <w14:ligatures w14:val="none"/>
              </w:rPr>
            </w:pPr>
          </w:p>
          <w:p w14:paraId="18A65BD8">
            <w:pPr>
              <w:tabs>
                <w:tab w:val="left" w:pos="749"/>
                <w:tab w:val="left" w:pos="2947"/>
              </w:tabs>
              <w:spacing w:after="0" w:line="240" w:lineRule="auto"/>
              <w:rPr>
                <w:ins w:id="841" w:author="Valentina Stepanovic" w:date="2024-07-11T23:42:00Z"/>
                <w:rFonts w:ascii="Times New Roman" w:hAnsi="Times New Roman" w:eastAsia="Times New Roman" w:cs="Times New Roman"/>
                <w:iCs/>
                <w:kern w:val="0"/>
                <w:sz w:val="20"/>
                <w:szCs w:val="20"/>
                <w14:ligatures w14:val="none"/>
              </w:rPr>
            </w:pPr>
          </w:p>
          <w:p w14:paraId="48239AA4">
            <w:pPr>
              <w:tabs>
                <w:tab w:val="left" w:pos="749"/>
                <w:tab w:val="left" w:pos="2947"/>
              </w:tabs>
              <w:spacing w:after="0" w:line="240" w:lineRule="auto"/>
              <w:rPr>
                <w:ins w:id="842" w:author="Valentina Stepanovic" w:date="2024-07-11T23:42:00Z"/>
                <w:rFonts w:ascii="Times New Roman" w:hAnsi="Times New Roman" w:eastAsia="Times New Roman" w:cs="Times New Roman"/>
                <w:iCs/>
                <w:kern w:val="0"/>
                <w:sz w:val="20"/>
                <w:szCs w:val="20"/>
                <w14:ligatures w14:val="none"/>
              </w:rPr>
            </w:pPr>
          </w:p>
          <w:p w14:paraId="211229E3">
            <w:pPr>
              <w:tabs>
                <w:tab w:val="left" w:pos="749"/>
                <w:tab w:val="left" w:pos="2947"/>
              </w:tabs>
              <w:spacing w:after="0" w:line="240" w:lineRule="auto"/>
              <w:rPr>
                <w:ins w:id="843" w:author="Valentina Stepanovic" w:date="2024-07-11T23:42:00Z"/>
                <w:rFonts w:ascii="Times New Roman" w:hAnsi="Times New Roman" w:eastAsia="Times New Roman" w:cs="Times New Roman"/>
                <w:iCs/>
                <w:kern w:val="0"/>
                <w:sz w:val="20"/>
                <w:szCs w:val="20"/>
                <w14:ligatures w14:val="none"/>
              </w:rPr>
            </w:pPr>
            <w:ins w:id="844" w:author="Valentina Stepanovic" w:date="2024-07-11T23:42:00Z">
              <w:r>
                <w:rPr>
                  <w:rFonts w:ascii="Times New Roman" w:hAnsi="Times New Roman" w:eastAsia="Times New Roman" w:cs="Times New Roman"/>
                  <w:iCs/>
                  <w:kern w:val="0"/>
                  <w:sz w:val="20"/>
                  <w:szCs w:val="20"/>
                  <w14:ligatures w14:val="none"/>
                </w:rPr>
                <w:t>• Обезбеђује услове за развој и функционисање информационог система за управљање (ИСУ): набавку потребне опреме и програма, организује рад информационог система и његово коришћење у свакодневном раду установе у складу са законом;</w:t>
              </w:r>
            </w:ins>
          </w:p>
          <w:p w14:paraId="5BAF6E68">
            <w:pPr>
              <w:tabs>
                <w:tab w:val="left" w:pos="749"/>
                <w:tab w:val="left" w:pos="2947"/>
              </w:tabs>
              <w:spacing w:after="0" w:line="240" w:lineRule="auto"/>
              <w:rPr>
                <w:ins w:id="845" w:author="Valentina Stepanovic" w:date="2024-07-11T23:42:00Z"/>
                <w:rFonts w:ascii="Times New Roman" w:hAnsi="Times New Roman" w:eastAsia="Times New Roman" w:cs="Times New Roman"/>
                <w:iCs/>
                <w:kern w:val="0"/>
                <w:sz w:val="20"/>
                <w:szCs w:val="20"/>
                <w14:ligatures w14:val="none"/>
              </w:rPr>
            </w:pPr>
          </w:p>
          <w:p w14:paraId="1D2F7B78">
            <w:pPr>
              <w:tabs>
                <w:tab w:val="left" w:pos="749"/>
                <w:tab w:val="left" w:pos="2947"/>
              </w:tabs>
              <w:spacing w:after="0" w:line="240" w:lineRule="auto"/>
              <w:rPr>
                <w:ins w:id="846" w:author="Valentina Stepanovic" w:date="2024-07-11T23:42:00Z"/>
                <w:rFonts w:ascii="Times New Roman" w:hAnsi="Times New Roman" w:eastAsia="Times New Roman" w:cs="Times New Roman"/>
                <w:iCs/>
                <w:kern w:val="0"/>
                <w:sz w:val="20"/>
                <w:szCs w:val="20"/>
                <w14:ligatures w14:val="none"/>
              </w:rPr>
            </w:pPr>
          </w:p>
          <w:p w14:paraId="3F45EA03">
            <w:pPr>
              <w:tabs>
                <w:tab w:val="left" w:pos="749"/>
                <w:tab w:val="left" w:pos="2947"/>
              </w:tabs>
              <w:spacing w:after="0" w:line="240" w:lineRule="auto"/>
              <w:rPr>
                <w:ins w:id="847" w:author="Valentina Stepanovic" w:date="2024-07-11T23:42:00Z"/>
                <w:rFonts w:ascii="Times New Roman" w:hAnsi="Times New Roman" w:eastAsia="Times New Roman" w:cs="Times New Roman"/>
                <w:iCs/>
                <w:kern w:val="0"/>
                <w:sz w:val="20"/>
                <w:szCs w:val="20"/>
                <w14:ligatures w14:val="none"/>
              </w:rPr>
            </w:pPr>
          </w:p>
          <w:p w14:paraId="11F544CD">
            <w:pPr>
              <w:tabs>
                <w:tab w:val="left" w:pos="749"/>
                <w:tab w:val="left" w:pos="2947"/>
              </w:tabs>
              <w:spacing w:after="0" w:line="240" w:lineRule="auto"/>
              <w:rPr>
                <w:ins w:id="848" w:author="Valentina Stepanovic" w:date="2024-07-11T23:42:00Z"/>
                <w:rFonts w:ascii="Times New Roman" w:hAnsi="Times New Roman" w:eastAsia="Times New Roman" w:cs="Times New Roman"/>
                <w:iCs/>
                <w:kern w:val="0"/>
                <w:sz w:val="20"/>
                <w:szCs w:val="20"/>
                <w14:ligatures w14:val="none"/>
              </w:rPr>
            </w:pPr>
          </w:p>
          <w:p w14:paraId="44E7DBA9">
            <w:pPr>
              <w:tabs>
                <w:tab w:val="left" w:pos="749"/>
                <w:tab w:val="left" w:pos="2947"/>
              </w:tabs>
              <w:spacing w:after="0" w:line="240" w:lineRule="auto"/>
              <w:rPr>
                <w:ins w:id="849" w:author="Valentina Stepanovic" w:date="2024-07-11T23:42:00Z"/>
                <w:rFonts w:ascii="Times New Roman" w:hAnsi="Times New Roman" w:eastAsia="Times New Roman" w:cs="Times New Roman"/>
                <w:iCs/>
                <w:kern w:val="0"/>
                <w:sz w:val="20"/>
                <w:szCs w:val="20"/>
                <w14:ligatures w14:val="none"/>
              </w:rPr>
            </w:pPr>
          </w:p>
          <w:p w14:paraId="36F60706">
            <w:pPr>
              <w:tabs>
                <w:tab w:val="left" w:pos="749"/>
                <w:tab w:val="left" w:pos="2947"/>
              </w:tabs>
              <w:spacing w:after="0" w:line="240" w:lineRule="auto"/>
              <w:rPr>
                <w:ins w:id="850" w:author="Valentina Stepanovic" w:date="2024-07-11T23:42:00Z"/>
                <w:rFonts w:ascii="Times New Roman" w:hAnsi="Times New Roman" w:eastAsia="Times New Roman" w:cs="Times New Roman"/>
                <w:b/>
                <w:color w:val="8DB3E2"/>
                <w:kern w:val="0"/>
                <w:sz w:val="36"/>
                <w:szCs w:val="36"/>
                <w14:ligatures w14:val="none"/>
              </w:rPr>
            </w:pPr>
            <w:ins w:id="851" w:author="Valentina Stepanovic" w:date="2024-07-11T23:42:00Z">
              <w:r>
                <w:rPr>
                  <w:rFonts w:ascii="Times New Roman" w:hAnsi="Times New Roman" w:eastAsia="Times New Roman" w:cs="Times New Roman"/>
                  <w:iCs/>
                  <w:kern w:val="0"/>
                  <w:sz w:val="20"/>
                  <w:szCs w:val="20"/>
                  <w14:ligatures w14:val="none"/>
                </w:rPr>
                <w:t>• Обезбеђује обуку запослених за рад са савременом информационо-комуникационом технологијом и подстиче их да је користе у раду установе и као подршку процесу учења/наставе.</w:t>
              </w:r>
            </w:ins>
          </w:p>
        </w:tc>
        <w:tc>
          <w:tcPr>
            <w:tcW w:w="4984" w:type="dxa"/>
            <w:tcBorders>
              <w:top w:val="single" w:color="auto" w:sz="4" w:space="0"/>
              <w:left w:val="single" w:color="auto" w:sz="4" w:space="0"/>
              <w:bottom w:val="single" w:color="auto" w:sz="4" w:space="0"/>
              <w:right w:val="single" w:color="auto" w:sz="4" w:space="0"/>
            </w:tcBorders>
          </w:tcPr>
          <w:p w14:paraId="32BC4E3C">
            <w:pPr>
              <w:tabs>
                <w:tab w:val="left" w:pos="749"/>
                <w:tab w:val="left" w:pos="2947"/>
              </w:tabs>
              <w:spacing w:after="0" w:line="240" w:lineRule="auto"/>
              <w:jc w:val="center"/>
              <w:rPr>
                <w:ins w:id="852" w:author="Valentina Stepanovic" w:date="2024-07-11T23:42:00Z"/>
                <w:rFonts w:ascii="Times New Roman" w:hAnsi="Times New Roman" w:eastAsia="Times New Roman" w:cs="Times New Roman"/>
                <w:iCs/>
                <w:kern w:val="0"/>
                <w:sz w:val="20"/>
                <w:szCs w:val="20"/>
                <w14:ligatures w14:val="none"/>
              </w:rPr>
            </w:pPr>
            <w:ins w:id="853" w:author="Valentina Stepanovic" w:date="2024-07-11T23:42:00Z">
              <w:r>
                <w:rPr>
                  <w:rFonts w:ascii="Times New Roman" w:hAnsi="Times New Roman" w:eastAsia="Times New Roman" w:cs="Times New Roman"/>
                  <w:iCs/>
                  <w:kern w:val="0"/>
                  <w:sz w:val="20"/>
                  <w:szCs w:val="20"/>
                  <w14:ligatures w14:val="none"/>
                </w:rPr>
                <w:t>Индикатори:</w:t>
              </w:r>
            </w:ins>
          </w:p>
          <w:p w14:paraId="076FB45A">
            <w:pPr>
              <w:tabs>
                <w:tab w:val="left" w:pos="749"/>
                <w:tab w:val="left" w:pos="2947"/>
              </w:tabs>
              <w:spacing w:after="0" w:line="240" w:lineRule="auto"/>
              <w:jc w:val="center"/>
              <w:rPr>
                <w:ins w:id="854" w:author="Valentina Stepanovic" w:date="2024-07-11T23:42:00Z"/>
                <w:rFonts w:ascii="Times New Roman" w:hAnsi="Times New Roman" w:eastAsia="Times New Roman" w:cs="Times New Roman"/>
                <w:iCs/>
                <w:kern w:val="0"/>
                <w:sz w:val="20"/>
                <w:szCs w:val="20"/>
                <w14:ligatures w14:val="none"/>
              </w:rPr>
            </w:pPr>
          </w:p>
          <w:p w14:paraId="319C9F4E">
            <w:pPr>
              <w:tabs>
                <w:tab w:val="left" w:pos="749"/>
                <w:tab w:val="left" w:pos="2947"/>
              </w:tabs>
              <w:spacing w:after="0" w:line="240" w:lineRule="auto"/>
              <w:rPr>
                <w:ins w:id="855" w:author="Valentina Stepanovic" w:date="2024-07-11T23:42:00Z"/>
                <w:rFonts w:ascii="Times New Roman" w:hAnsi="Times New Roman" w:eastAsia="Times New Roman" w:cs="Times New Roman"/>
                <w:iCs/>
                <w:kern w:val="0"/>
                <w:sz w:val="20"/>
                <w:szCs w:val="20"/>
                <w14:ligatures w14:val="none"/>
              </w:rPr>
            </w:pPr>
            <w:ins w:id="856" w:author="Valentina Stepanovic" w:date="2024-07-11T23:42:00Z">
              <w:r>
                <w:rPr>
                  <w:rFonts w:ascii="Times New Roman" w:hAnsi="Times New Roman" w:eastAsia="Times New Roman" w:cs="Times New Roman"/>
                  <w:iCs/>
                  <w:kern w:val="0"/>
                  <w:sz w:val="20"/>
                  <w:szCs w:val="20"/>
                  <w14:ligatures w14:val="none"/>
                </w:rPr>
                <w:t>•Све информације значајне за рад школе и запослених уопште које се усменим, писменим или електронским путем проследе школи правовремено се прослеђују и запосленима на састанцима, путем огласне табле или мејловима;Матична школа је повезана са подручним школама и информације се прослеђују путем мејла.</w:t>
              </w:r>
            </w:ins>
          </w:p>
          <w:p w14:paraId="1DAB3344">
            <w:pPr>
              <w:tabs>
                <w:tab w:val="left" w:pos="749"/>
                <w:tab w:val="left" w:pos="2947"/>
              </w:tabs>
              <w:spacing w:after="0" w:line="240" w:lineRule="auto"/>
              <w:rPr>
                <w:ins w:id="857" w:author="Valentina Stepanovic" w:date="2024-07-11T23:42:00Z"/>
                <w:rFonts w:ascii="Times New Roman" w:hAnsi="Times New Roman" w:eastAsia="Times New Roman" w:cs="Times New Roman"/>
                <w:iCs/>
                <w:kern w:val="0"/>
                <w:sz w:val="20"/>
                <w:szCs w:val="20"/>
                <w14:ligatures w14:val="none"/>
              </w:rPr>
            </w:pPr>
          </w:p>
          <w:p w14:paraId="73EF3E65">
            <w:pPr>
              <w:tabs>
                <w:tab w:val="left" w:pos="749"/>
                <w:tab w:val="left" w:pos="2947"/>
              </w:tabs>
              <w:spacing w:after="0" w:line="240" w:lineRule="auto"/>
              <w:rPr>
                <w:ins w:id="858" w:author="Valentina Stepanovic" w:date="2024-07-11T23:42:00Z"/>
                <w:rFonts w:ascii="Times New Roman" w:hAnsi="Times New Roman" w:eastAsia="Times New Roman" w:cs="Times New Roman"/>
                <w:iCs/>
                <w:kern w:val="0"/>
                <w:sz w:val="20"/>
                <w:szCs w:val="20"/>
                <w14:ligatures w14:val="none"/>
              </w:rPr>
            </w:pPr>
            <w:ins w:id="859" w:author="Valentina Stepanovic" w:date="2024-07-11T23:42:00Z">
              <w:r>
                <w:rPr>
                  <w:rFonts w:ascii="Times New Roman" w:hAnsi="Times New Roman" w:eastAsia="Times New Roman" w:cs="Times New Roman"/>
                  <w:iCs/>
                  <w:kern w:val="0"/>
                  <w:sz w:val="20"/>
                  <w:szCs w:val="20"/>
                  <w14:ligatures w14:val="none"/>
                </w:rPr>
                <w:t>•Зборница у којој постоји једанрачунаркоји користе запослени има интернет и доступан је свим заинтересованим а интернет постоји и у учионицама.</w:t>
              </w:r>
            </w:ins>
          </w:p>
          <w:p w14:paraId="115D4B46">
            <w:pPr>
              <w:tabs>
                <w:tab w:val="left" w:pos="749"/>
                <w:tab w:val="left" w:pos="2947"/>
              </w:tabs>
              <w:spacing w:after="0" w:line="240" w:lineRule="auto"/>
              <w:rPr>
                <w:ins w:id="860" w:author="Valentina Stepanovic" w:date="2024-07-11T23:42:00Z"/>
                <w:rFonts w:ascii="Times New Roman" w:hAnsi="Times New Roman" w:eastAsia="Times New Roman" w:cs="Times New Roman"/>
                <w:iCs/>
                <w:kern w:val="0"/>
                <w:sz w:val="20"/>
                <w:szCs w:val="20"/>
                <w14:ligatures w14:val="none"/>
              </w:rPr>
            </w:pPr>
            <w:ins w:id="861" w:author="Valentina Stepanovic" w:date="2024-07-11T23:42:00Z">
              <w:r>
                <w:rPr>
                  <w:rFonts w:ascii="Times New Roman" w:hAnsi="Times New Roman" w:eastAsia="Times New Roman" w:cs="Times New Roman"/>
                  <w:iCs/>
                  <w:kern w:val="0"/>
                  <w:sz w:val="20"/>
                  <w:szCs w:val="20"/>
                  <w14:ligatures w14:val="none"/>
                </w:rPr>
                <w:t>Дигитални кабинет је на располагању свим запосленима и по потрби се сервисира.</w:t>
              </w:r>
            </w:ins>
          </w:p>
          <w:p w14:paraId="10EE8980">
            <w:pPr>
              <w:tabs>
                <w:tab w:val="left" w:pos="749"/>
                <w:tab w:val="left" w:pos="2947"/>
              </w:tabs>
              <w:spacing w:after="0" w:line="240" w:lineRule="auto"/>
              <w:rPr>
                <w:ins w:id="862" w:author="Valentina Stepanovic" w:date="2024-07-11T23:42:00Z"/>
                <w:rFonts w:ascii="Times New Roman" w:hAnsi="Times New Roman" w:eastAsia="Times New Roman" w:cs="Times New Roman"/>
                <w:iCs/>
                <w:kern w:val="0"/>
                <w:sz w:val="20"/>
                <w:szCs w:val="20"/>
                <w14:ligatures w14:val="none"/>
              </w:rPr>
            </w:pPr>
          </w:p>
          <w:p w14:paraId="33B4C302">
            <w:pPr>
              <w:tabs>
                <w:tab w:val="left" w:pos="749"/>
                <w:tab w:val="left" w:pos="2947"/>
              </w:tabs>
              <w:spacing w:after="0" w:line="240" w:lineRule="auto"/>
              <w:rPr>
                <w:ins w:id="863" w:author="Valentina Stepanovic" w:date="2024-07-11T23:42:00Z"/>
                <w:rFonts w:ascii="Times New Roman" w:hAnsi="Times New Roman" w:eastAsia="Times New Roman" w:cs="Times New Roman"/>
                <w:iCs/>
                <w:kern w:val="0"/>
                <w:sz w:val="20"/>
                <w:szCs w:val="20"/>
                <w14:ligatures w14:val="none"/>
              </w:rPr>
            </w:pPr>
          </w:p>
          <w:p w14:paraId="60E627EA">
            <w:pPr>
              <w:tabs>
                <w:tab w:val="left" w:pos="749"/>
                <w:tab w:val="left" w:pos="2947"/>
              </w:tabs>
              <w:spacing w:after="0" w:line="240" w:lineRule="auto"/>
              <w:rPr>
                <w:ins w:id="864" w:author="Valentina Stepanovic" w:date="2024-07-11T23:42:00Z"/>
                <w:rFonts w:ascii="Times New Roman" w:hAnsi="Times New Roman" w:eastAsia="Times New Roman" w:cs="Times New Roman"/>
                <w:iCs/>
                <w:kern w:val="0"/>
                <w:sz w:val="20"/>
                <w:szCs w:val="20"/>
                <w14:ligatures w14:val="none"/>
              </w:rPr>
            </w:pPr>
          </w:p>
          <w:p w14:paraId="5637CB14">
            <w:pPr>
              <w:tabs>
                <w:tab w:val="left" w:pos="749"/>
                <w:tab w:val="left" w:pos="2947"/>
              </w:tabs>
              <w:spacing w:after="0" w:line="240" w:lineRule="auto"/>
              <w:rPr>
                <w:ins w:id="865" w:author="Valentina Stepanovic" w:date="2024-07-11T23:42:00Z"/>
                <w:rFonts w:ascii="Times New Roman" w:hAnsi="Times New Roman" w:eastAsia="Times New Roman" w:cs="Times New Roman"/>
                <w:iCs/>
                <w:kern w:val="0"/>
                <w:sz w:val="20"/>
                <w:szCs w:val="20"/>
                <w14:ligatures w14:val="none"/>
              </w:rPr>
            </w:pPr>
          </w:p>
          <w:p w14:paraId="01E68B7C">
            <w:pPr>
              <w:tabs>
                <w:tab w:val="left" w:pos="749"/>
                <w:tab w:val="left" w:pos="2947"/>
              </w:tabs>
              <w:spacing w:after="0" w:line="240" w:lineRule="auto"/>
              <w:rPr>
                <w:ins w:id="866" w:author="Valentina Stepanovic" w:date="2024-07-11T23:42:00Z"/>
                <w:rFonts w:ascii="Times New Roman" w:hAnsi="Times New Roman" w:eastAsia="Times New Roman" w:cs="Times New Roman"/>
                <w:iCs/>
                <w:kern w:val="0"/>
                <w:sz w:val="20"/>
                <w:szCs w:val="20"/>
                <w14:ligatures w14:val="none"/>
              </w:rPr>
            </w:pPr>
            <w:ins w:id="867" w:author="Valentina Stepanovic" w:date="2024-07-11T23:42:00Z">
              <w:r>
                <w:rPr>
                  <w:rFonts w:ascii="Times New Roman" w:hAnsi="Times New Roman" w:eastAsia="Times New Roman" w:cs="Times New Roman"/>
                  <w:iCs/>
                  <w:kern w:val="0"/>
                  <w:sz w:val="20"/>
                  <w:szCs w:val="20"/>
                  <w14:ligatures w14:val="none"/>
                </w:rPr>
                <w:t>Наставници ТИО,информатике и математике пружале су  техничку подршку колегама приликом рада на е-дневнику.</w:t>
              </w:r>
            </w:ins>
          </w:p>
          <w:p w14:paraId="217673E4">
            <w:pPr>
              <w:tabs>
                <w:tab w:val="left" w:pos="749"/>
                <w:tab w:val="left" w:pos="2947"/>
              </w:tabs>
              <w:spacing w:after="0" w:line="240" w:lineRule="auto"/>
              <w:rPr>
                <w:ins w:id="868" w:author="Valentina Stepanovic" w:date="2024-07-11T23:42:00Z"/>
                <w:rFonts w:ascii="Times New Roman" w:hAnsi="Times New Roman" w:eastAsia="Times New Roman" w:cs="Times New Roman"/>
                <w:iCs/>
                <w:kern w:val="0"/>
                <w:sz w:val="20"/>
                <w:szCs w:val="20"/>
                <w14:ligatures w14:val="none"/>
              </w:rPr>
            </w:pPr>
          </w:p>
          <w:p w14:paraId="5C39F310">
            <w:pPr>
              <w:tabs>
                <w:tab w:val="left" w:pos="749"/>
                <w:tab w:val="left" w:pos="2947"/>
              </w:tabs>
              <w:spacing w:after="0" w:line="240" w:lineRule="auto"/>
              <w:rPr>
                <w:ins w:id="869" w:author="Valentina Stepanovic" w:date="2024-07-11T23:42:00Z"/>
                <w:rFonts w:ascii="Times New Roman" w:hAnsi="Times New Roman" w:eastAsia="Times New Roman" w:cs="Times New Roman"/>
                <w:b/>
                <w:kern w:val="0"/>
                <w:sz w:val="20"/>
                <w:szCs w:val="20"/>
                <w14:ligatures w14:val="none"/>
              </w:rPr>
            </w:pPr>
          </w:p>
        </w:tc>
      </w:tr>
    </w:tbl>
    <w:p w14:paraId="6FE1D92C">
      <w:pPr>
        <w:tabs>
          <w:tab w:val="left" w:pos="749"/>
          <w:tab w:val="left" w:pos="2947"/>
        </w:tabs>
        <w:ind w:left="720"/>
        <w:jc w:val="both"/>
        <w:rPr>
          <w:ins w:id="870" w:author="Valentina Stepanovic" w:date="2024-07-11T23:42:00Z"/>
          <w:rFonts w:ascii="Times New Roman" w:hAnsi="Times New Roman" w:eastAsia="Calibri" w:cs="Times New Roman"/>
          <w:b/>
          <w:color w:val="8DB3E2"/>
          <w:sz w:val="36"/>
          <w:szCs w:val="36"/>
          <w:lang w:val="sr-Cyrl-RS"/>
        </w:rPr>
      </w:pPr>
    </w:p>
    <w:p w14:paraId="45202DC8">
      <w:pPr>
        <w:tabs>
          <w:tab w:val="left" w:pos="749"/>
          <w:tab w:val="left" w:pos="2947"/>
        </w:tabs>
        <w:ind w:left="720"/>
        <w:jc w:val="both"/>
        <w:rPr>
          <w:ins w:id="871" w:author="Valentina Stepanovic" w:date="2024-07-11T23:42:00Z"/>
          <w:rFonts w:ascii="Times New Roman" w:hAnsi="Times New Roman" w:eastAsia="Calibri" w:cs="Times New Roman"/>
          <w:b/>
          <w:color w:val="8DB3E2"/>
          <w:sz w:val="36"/>
          <w:szCs w:val="36"/>
          <w:lang w:val="sr-Cyrl-RS"/>
        </w:rPr>
      </w:pPr>
    </w:p>
    <w:p w14:paraId="63E589D2">
      <w:pPr>
        <w:tabs>
          <w:tab w:val="left" w:pos="749"/>
          <w:tab w:val="left" w:pos="2947"/>
        </w:tabs>
        <w:ind w:left="720"/>
        <w:jc w:val="both"/>
        <w:rPr>
          <w:ins w:id="872" w:author="Valentina Stepanovic" w:date="2024-07-11T23:42:00Z"/>
          <w:rFonts w:ascii="Times New Roman" w:hAnsi="Times New Roman" w:eastAsia="Calibri" w:cs="Times New Roman"/>
          <w:b/>
          <w:color w:val="8DB3E2"/>
          <w:sz w:val="36"/>
          <w:szCs w:val="36"/>
          <w:lang w:val="sr-Cyrl-RS"/>
        </w:rPr>
      </w:pPr>
    </w:p>
    <w:p w14:paraId="7E48D8FE">
      <w:pPr>
        <w:tabs>
          <w:tab w:val="left" w:pos="749"/>
          <w:tab w:val="left" w:pos="2947"/>
        </w:tabs>
        <w:ind w:left="720"/>
        <w:jc w:val="both"/>
        <w:rPr>
          <w:ins w:id="873" w:author="Valentina Stepanovic" w:date="2024-07-11T23:42:00Z"/>
          <w:rFonts w:ascii="Times New Roman" w:hAnsi="Times New Roman" w:eastAsia="Calibri" w:cs="Times New Roman"/>
          <w:b/>
          <w:color w:val="8DB3E2"/>
          <w:sz w:val="36"/>
          <w:szCs w:val="36"/>
          <w:lang w:val="sr-Cyrl-RS"/>
        </w:rPr>
      </w:pPr>
    </w:p>
    <w:p w14:paraId="3BB7CED5">
      <w:pPr>
        <w:tabs>
          <w:tab w:val="left" w:pos="749"/>
          <w:tab w:val="left" w:pos="2947"/>
        </w:tabs>
        <w:ind w:left="720"/>
        <w:jc w:val="both"/>
        <w:rPr>
          <w:ins w:id="874" w:author="Valentina Stepanovic" w:date="2024-07-11T23:42:00Z"/>
          <w:rFonts w:ascii="Times New Roman" w:hAnsi="Times New Roman" w:eastAsia="Calibri" w:cs="Times New Roman"/>
          <w:b/>
          <w:color w:val="8DB3E2"/>
          <w:sz w:val="36"/>
          <w:szCs w:val="36"/>
          <w:lang w:val="sr-Cyrl-RS"/>
        </w:rPr>
      </w:pPr>
    </w:p>
    <w:p w14:paraId="166305FA">
      <w:pPr>
        <w:tabs>
          <w:tab w:val="left" w:pos="749"/>
          <w:tab w:val="left" w:pos="2947"/>
        </w:tabs>
        <w:ind w:left="720"/>
        <w:jc w:val="center"/>
        <w:rPr>
          <w:ins w:id="875" w:author="Valentina Stepanovic" w:date="2024-07-11T23:42:00Z"/>
          <w:rFonts w:ascii="Times New Roman" w:hAnsi="Times New Roman" w:eastAsia="Calibri" w:cs="Times New Roman"/>
          <w:b/>
          <w:bCs/>
          <w:iCs/>
          <w:sz w:val="36"/>
          <w:szCs w:val="36"/>
        </w:rPr>
      </w:pPr>
      <w:ins w:id="876" w:author="Valentina Stepanovic" w:date="2024-07-11T23:42:00Z">
        <w:r>
          <w:rPr>
            <w:rFonts w:ascii="Times New Roman" w:hAnsi="Times New Roman" w:eastAsia="Calibri" w:cs="Times New Roman"/>
            <w:b/>
            <w:bCs/>
            <w:iCs/>
            <w:sz w:val="36"/>
            <w:szCs w:val="36"/>
          </w:rPr>
          <w:t>Управљање системом обезбеђења квалитета установе</w:t>
        </w:r>
      </w:ins>
    </w:p>
    <w:p w14:paraId="541126DA">
      <w:pPr>
        <w:tabs>
          <w:tab w:val="left" w:pos="749"/>
          <w:tab w:val="left" w:pos="2947"/>
        </w:tabs>
        <w:ind w:left="720"/>
        <w:jc w:val="center"/>
        <w:rPr>
          <w:ins w:id="877"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9"/>
        <w:gridCol w:w="4835"/>
      </w:tblGrid>
      <w:tr w14:paraId="082F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78"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77413145">
            <w:pPr>
              <w:tabs>
                <w:tab w:val="left" w:pos="749"/>
                <w:tab w:val="left" w:pos="2947"/>
              </w:tabs>
              <w:spacing w:after="0" w:line="240" w:lineRule="auto"/>
              <w:jc w:val="center"/>
              <w:rPr>
                <w:ins w:id="879" w:author="Valentina Stepanovic" w:date="2024-07-11T23:42:00Z"/>
                <w:rFonts w:ascii="Times New Roman" w:hAnsi="Times New Roman" w:eastAsia="Times New Roman" w:cs="Times New Roman"/>
                <w:b/>
                <w:color w:val="8DB3E2"/>
                <w:kern w:val="0"/>
                <w:sz w:val="36"/>
                <w:szCs w:val="36"/>
                <w14:ligatures w14:val="none"/>
              </w:rPr>
            </w:pPr>
            <w:ins w:id="880" w:author="Valentina Stepanovic" w:date="2024-07-11T23:42:00Z">
              <w:r>
                <w:rPr>
                  <w:rFonts w:ascii="Times New Roman" w:hAnsi="Times New Roman" w:eastAsia="Times New Roman" w:cs="Times New Roman"/>
                  <w:b/>
                  <w:bCs/>
                  <w:iCs/>
                  <w:kern w:val="0"/>
                  <w:sz w:val="20"/>
                  <w:szCs w:val="20"/>
                  <w14:ligatures w14:val="none"/>
                </w:rPr>
                <w:t xml:space="preserve"> Управљање системом обезбеђења квалитета установе</w:t>
              </w:r>
            </w:ins>
          </w:p>
        </w:tc>
        <w:tc>
          <w:tcPr>
            <w:tcW w:w="4984" w:type="dxa"/>
            <w:tcBorders>
              <w:top w:val="single" w:color="auto" w:sz="4" w:space="0"/>
              <w:left w:val="single" w:color="auto" w:sz="4" w:space="0"/>
              <w:bottom w:val="single" w:color="auto" w:sz="4" w:space="0"/>
              <w:right w:val="single" w:color="auto" w:sz="4" w:space="0"/>
            </w:tcBorders>
          </w:tcPr>
          <w:p w14:paraId="2F4FE70C">
            <w:pPr>
              <w:tabs>
                <w:tab w:val="left" w:pos="749"/>
                <w:tab w:val="left" w:pos="2947"/>
              </w:tabs>
              <w:spacing w:after="0" w:line="240" w:lineRule="auto"/>
              <w:jc w:val="center"/>
              <w:rPr>
                <w:ins w:id="881" w:author="Valentina Stepanovic" w:date="2024-07-11T23:42:00Z"/>
                <w:rFonts w:ascii="Times New Roman" w:hAnsi="Times New Roman" w:eastAsia="Times New Roman" w:cs="Times New Roman"/>
                <w:b/>
                <w:color w:val="8DB3E2"/>
                <w:kern w:val="0"/>
                <w:sz w:val="36"/>
                <w:szCs w:val="36"/>
                <w14:ligatures w14:val="none"/>
              </w:rPr>
            </w:pPr>
            <w:ins w:id="882" w:author="Valentina Stepanovic" w:date="2024-07-11T23:42:00Z">
              <w:r>
                <w:rPr>
                  <w:rFonts w:ascii="Times New Roman" w:hAnsi="Times New Roman" w:eastAsia="Times New Roman" w:cs="Times New Roman"/>
                  <w:b/>
                  <w:bCs/>
                  <w:iCs/>
                  <w:kern w:val="0"/>
                  <w:sz w:val="20"/>
                  <w:szCs w:val="20"/>
                  <w14:ligatures w14:val="none"/>
                </w:rPr>
                <w:t xml:space="preserve">2.5. </w:t>
              </w:r>
            </w:ins>
          </w:p>
        </w:tc>
      </w:tr>
      <w:tr w14:paraId="0FBE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83"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441B5760">
            <w:pPr>
              <w:tabs>
                <w:tab w:val="left" w:pos="749"/>
                <w:tab w:val="left" w:pos="2947"/>
              </w:tabs>
              <w:spacing w:after="0" w:line="240" w:lineRule="auto"/>
              <w:rPr>
                <w:ins w:id="884" w:author="Valentina Stepanovic" w:date="2024-07-11T23:42:00Z"/>
                <w:rFonts w:ascii="Times New Roman" w:hAnsi="Times New Roman" w:eastAsia="Times New Roman" w:cs="Times New Roman"/>
                <w:b/>
                <w:color w:val="8DB3E2"/>
                <w:kern w:val="0"/>
                <w:sz w:val="36"/>
                <w:szCs w:val="36"/>
                <w14:ligatures w14:val="none"/>
              </w:rPr>
            </w:pPr>
            <w:ins w:id="885" w:author="Valentina Stepanovic" w:date="2024-07-11T23:42:00Z">
              <w:r>
                <w:rPr>
                  <w:rFonts w:ascii="Times New Roman" w:hAnsi="Times New Roman" w:eastAsia="Times New Roman" w:cs="Times New Roman"/>
                  <w:iCs/>
                  <w:kern w:val="0"/>
                  <w:sz w:val="20"/>
                  <w:szCs w:val="20"/>
                  <w14:ligatures w14:val="none"/>
                </w:rPr>
                <w:t>Директор развија и реализује систем осигурања квалитета рада установе.</w:t>
              </w:r>
            </w:ins>
          </w:p>
        </w:tc>
        <w:tc>
          <w:tcPr>
            <w:tcW w:w="4984" w:type="dxa"/>
            <w:tcBorders>
              <w:top w:val="single" w:color="auto" w:sz="4" w:space="0"/>
              <w:left w:val="single" w:color="auto" w:sz="4" w:space="0"/>
              <w:bottom w:val="single" w:color="auto" w:sz="4" w:space="0"/>
              <w:right w:val="single" w:color="auto" w:sz="4" w:space="0"/>
            </w:tcBorders>
          </w:tcPr>
          <w:p w14:paraId="242CAA2E">
            <w:pPr>
              <w:tabs>
                <w:tab w:val="left" w:pos="749"/>
                <w:tab w:val="left" w:pos="2947"/>
              </w:tabs>
              <w:spacing w:after="0" w:line="240" w:lineRule="auto"/>
              <w:jc w:val="center"/>
              <w:rPr>
                <w:ins w:id="886" w:author="Valentina Stepanovic" w:date="2024-07-11T23:42:00Z"/>
                <w:rFonts w:ascii="Times New Roman" w:hAnsi="Times New Roman" w:eastAsia="Times New Roman" w:cs="Times New Roman"/>
                <w:b/>
                <w:color w:val="8DB3E2"/>
                <w:kern w:val="0"/>
                <w:sz w:val="36"/>
                <w:szCs w:val="36"/>
                <w14:ligatures w14:val="none"/>
              </w:rPr>
            </w:pPr>
            <w:ins w:id="887"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5D82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88"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4D3CDCA2">
            <w:pPr>
              <w:tabs>
                <w:tab w:val="left" w:pos="749"/>
                <w:tab w:val="left" w:pos="2947"/>
              </w:tabs>
              <w:spacing w:after="0" w:line="240" w:lineRule="auto"/>
              <w:rPr>
                <w:ins w:id="889" w:author="Valentina Stepanovic" w:date="2024-07-11T23:42:00Z"/>
                <w:rFonts w:ascii="Times New Roman" w:hAnsi="Times New Roman" w:eastAsia="Times New Roman" w:cs="Times New Roman"/>
                <w:iCs/>
                <w:kern w:val="0"/>
                <w:sz w:val="20"/>
                <w:szCs w:val="20"/>
                <w14:ligatures w14:val="none"/>
              </w:rPr>
            </w:pPr>
            <w:ins w:id="890" w:author="Valentina Stepanovic" w:date="2024-07-11T23:42:00Z">
              <w:r>
                <w:rPr>
                  <w:rFonts w:ascii="Times New Roman" w:hAnsi="Times New Roman" w:eastAsia="Times New Roman" w:cs="Times New Roman"/>
                  <w:iCs/>
                  <w:kern w:val="0"/>
                  <w:sz w:val="20"/>
                  <w:szCs w:val="20"/>
                  <w14:ligatures w14:val="none"/>
                </w:rPr>
                <w:t>• Примењује савремене методе управљања квалитетом;</w:t>
              </w:r>
            </w:ins>
          </w:p>
          <w:p w14:paraId="122EEA85">
            <w:pPr>
              <w:tabs>
                <w:tab w:val="left" w:pos="749"/>
                <w:tab w:val="left" w:pos="2947"/>
              </w:tabs>
              <w:spacing w:after="0" w:line="240" w:lineRule="auto"/>
              <w:rPr>
                <w:ins w:id="891" w:author="Valentina Stepanovic" w:date="2024-07-11T23:42:00Z"/>
                <w:rFonts w:ascii="Times New Roman" w:hAnsi="Times New Roman" w:eastAsia="Times New Roman" w:cs="Times New Roman"/>
                <w:iCs/>
                <w:kern w:val="0"/>
                <w:sz w:val="20"/>
                <w:szCs w:val="20"/>
                <w14:ligatures w14:val="none"/>
              </w:rPr>
            </w:pPr>
          </w:p>
          <w:p w14:paraId="169DEA53">
            <w:pPr>
              <w:tabs>
                <w:tab w:val="left" w:pos="749"/>
                <w:tab w:val="left" w:pos="2947"/>
              </w:tabs>
              <w:spacing w:after="0" w:line="240" w:lineRule="auto"/>
              <w:rPr>
                <w:ins w:id="892" w:author="Valentina Stepanovic" w:date="2024-07-11T23:42:00Z"/>
                <w:rFonts w:ascii="Times New Roman" w:hAnsi="Times New Roman" w:eastAsia="Times New Roman" w:cs="Times New Roman"/>
                <w:iCs/>
                <w:kern w:val="0"/>
                <w:sz w:val="20"/>
                <w:szCs w:val="20"/>
                <w14:ligatures w14:val="none"/>
              </w:rPr>
            </w:pPr>
            <w:ins w:id="893" w:author="Valentina Stepanovic" w:date="2024-07-11T23:42:00Z">
              <w:r>
                <w:rPr>
                  <w:rFonts w:ascii="Times New Roman" w:hAnsi="Times New Roman" w:eastAsia="Times New Roman" w:cs="Times New Roman"/>
                  <w:iCs/>
                  <w:kern w:val="0"/>
                  <w:sz w:val="20"/>
                  <w:szCs w:val="20"/>
                  <w14:ligatures w14:val="none"/>
                </w:rPr>
                <w:t>• Обезбеђује изградњу система управљања квалитетом у установи: израду процедуре управљања квалитетом и потребне документације, распоређује задатке запосленима у процесу управљања квалитетом и стара се да их они спроводе;</w:t>
              </w:r>
            </w:ins>
          </w:p>
          <w:p w14:paraId="3FB7B62E">
            <w:pPr>
              <w:tabs>
                <w:tab w:val="left" w:pos="749"/>
                <w:tab w:val="left" w:pos="2947"/>
              </w:tabs>
              <w:spacing w:after="0" w:line="240" w:lineRule="auto"/>
              <w:rPr>
                <w:ins w:id="894" w:author="Valentina Stepanovic" w:date="2024-07-11T23:42:00Z"/>
                <w:rFonts w:ascii="Times New Roman" w:hAnsi="Times New Roman" w:eastAsia="Times New Roman" w:cs="Times New Roman"/>
                <w:iCs/>
                <w:kern w:val="0"/>
                <w:sz w:val="20"/>
                <w:szCs w:val="20"/>
                <w14:ligatures w14:val="none"/>
              </w:rPr>
            </w:pPr>
          </w:p>
          <w:p w14:paraId="194EC07E">
            <w:pPr>
              <w:tabs>
                <w:tab w:val="left" w:pos="749"/>
                <w:tab w:val="left" w:pos="2947"/>
              </w:tabs>
              <w:spacing w:after="0" w:line="240" w:lineRule="auto"/>
              <w:rPr>
                <w:ins w:id="895" w:author="Valentina Stepanovic" w:date="2024-07-11T23:42:00Z"/>
                <w:rFonts w:ascii="Times New Roman" w:hAnsi="Times New Roman" w:eastAsia="Times New Roman" w:cs="Times New Roman"/>
                <w:iCs/>
                <w:kern w:val="0"/>
                <w:sz w:val="20"/>
                <w:szCs w:val="20"/>
                <w14:ligatures w14:val="none"/>
              </w:rPr>
            </w:pPr>
            <w:ins w:id="896" w:author="Valentina Stepanovic" w:date="2024-07-11T23:42:00Z">
              <w:r>
                <w:rPr>
                  <w:rFonts w:ascii="Times New Roman" w:hAnsi="Times New Roman" w:eastAsia="Times New Roman" w:cs="Times New Roman"/>
                  <w:iCs/>
                  <w:kern w:val="0"/>
                  <w:sz w:val="20"/>
                  <w:szCs w:val="20"/>
                  <w14:ligatures w14:val="none"/>
                </w:rPr>
                <w:t>• Обезбеђује ефикасан процес самовредновања и коришћење тих резултата за унапређивање квалитета рада установе;</w:t>
              </w:r>
            </w:ins>
          </w:p>
          <w:p w14:paraId="77FADA6D">
            <w:pPr>
              <w:tabs>
                <w:tab w:val="left" w:pos="749"/>
                <w:tab w:val="left" w:pos="2947"/>
              </w:tabs>
              <w:spacing w:after="0" w:line="240" w:lineRule="auto"/>
              <w:rPr>
                <w:ins w:id="897" w:author="Valentina Stepanovic" w:date="2024-07-11T23:42:00Z"/>
                <w:rFonts w:ascii="Times New Roman" w:hAnsi="Times New Roman" w:eastAsia="Times New Roman" w:cs="Times New Roman"/>
                <w:iCs/>
                <w:kern w:val="0"/>
                <w:sz w:val="20"/>
                <w:szCs w:val="20"/>
                <w14:ligatures w14:val="none"/>
              </w:rPr>
            </w:pPr>
          </w:p>
          <w:p w14:paraId="289D9F2A">
            <w:pPr>
              <w:tabs>
                <w:tab w:val="left" w:pos="749"/>
                <w:tab w:val="left" w:pos="2947"/>
              </w:tabs>
              <w:spacing w:after="0" w:line="240" w:lineRule="auto"/>
              <w:rPr>
                <w:ins w:id="898" w:author="Valentina Stepanovic" w:date="2024-07-11T23:42:00Z"/>
                <w:rFonts w:ascii="Times New Roman" w:hAnsi="Times New Roman" w:eastAsia="Times New Roman" w:cs="Times New Roman"/>
                <w:iCs/>
                <w:kern w:val="0"/>
                <w:sz w:val="20"/>
                <w:szCs w:val="20"/>
                <w14:ligatures w14:val="none"/>
              </w:rPr>
            </w:pPr>
            <w:ins w:id="899" w:author="Valentina Stepanovic" w:date="2024-07-11T23:42:00Z">
              <w:r>
                <w:rPr>
                  <w:rFonts w:ascii="Times New Roman" w:hAnsi="Times New Roman" w:eastAsia="Times New Roman" w:cs="Times New Roman"/>
                  <w:iCs/>
                  <w:kern w:val="0"/>
                  <w:sz w:val="20"/>
                  <w:szCs w:val="20"/>
                  <w14:ligatures w14:val="none"/>
                </w:rPr>
                <w:t>• Заједно са наставницима и стручним сарадницима прати и анализира успешност ученика на завршним, односно матурским испитима ради планирања унапређивања рада школе;</w:t>
              </w:r>
            </w:ins>
          </w:p>
          <w:p w14:paraId="1AD26663">
            <w:pPr>
              <w:tabs>
                <w:tab w:val="left" w:pos="749"/>
                <w:tab w:val="left" w:pos="2947"/>
              </w:tabs>
              <w:spacing w:after="0" w:line="240" w:lineRule="auto"/>
              <w:rPr>
                <w:ins w:id="900" w:author="Valentina Stepanovic" w:date="2024-07-11T23:42:00Z"/>
                <w:rFonts w:ascii="Times New Roman" w:hAnsi="Times New Roman" w:eastAsia="Times New Roman" w:cs="Times New Roman"/>
                <w:iCs/>
                <w:kern w:val="0"/>
                <w:sz w:val="20"/>
                <w:szCs w:val="20"/>
                <w14:ligatures w14:val="none"/>
              </w:rPr>
            </w:pPr>
          </w:p>
          <w:p w14:paraId="44C52B3F">
            <w:pPr>
              <w:tabs>
                <w:tab w:val="left" w:pos="749"/>
                <w:tab w:val="left" w:pos="2947"/>
              </w:tabs>
              <w:spacing w:after="0" w:line="240" w:lineRule="auto"/>
              <w:rPr>
                <w:ins w:id="901" w:author="Valentina Stepanovic" w:date="2024-07-11T23:42:00Z"/>
                <w:rFonts w:ascii="Times New Roman" w:hAnsi="Times New Roman" w:eastAsia="Times New Roman" w:cs="Times New Roman"/>
                <w:b/>
                <w:color w:val="8DB3E2"/>
                <w:kern w:val="0"/>
                <w:sz w:val="36"/>
                <w:szCs w:val="36"/>
                <w14:ligatures w14:val="none"/>
              </w:rPr>
            </w:pPr>
            <w:ins w:id="902" w:author="Valentina Stepanovic" w:date="2024-07-11T23:42:00Z">
              <w:r>
                <w:rPr>
                  <w:rFonts w:ascii="Times New Roman" w:hAnsi="Times New Roman" w:eastAsia="Times New Roman" w:cs="Times New Roman"/>
                  <w:iCs/>
                  <w:kern w:val="0"/>
                  <w:sz w:val="20"/>
                  <w:szCs w:val="20"/>
                  <w14:ligatures w14:val="none"/>
                </w:rPr>
                <w:t>• Обезбеђује сарадњу са тимовима који обављају спољашње вредновање рада установе и стара се да се резултати тог вредновања користе за унапређење рада установе.</w:t>
              </w:r>
            </w:ins>
          </w:p>
        </w:tc>
        <w:tc>
          <w:tcPr>
            <w:tcW w:w="4984" w:type="dxa"/>
            <w:tcBorders>
              <w:top w:val="single" w:color="auto" w:sz="4" w:space="0"/>
              <w:left w:val="single" w:color="auto" w:sz="4" w:space="0"/>
              <w:bottom w:val="single" w:color="auto" w:sz="4" w:space="0"/>
              <w:right w:val="single" w:color="auto" w:sz="4" w:space="0"/>
            </w:tcBorders>
          </w:tcPr>
          <w:p w14:paraId="4AEE99F8">
            <w:pPr>
              <w:tabs>
                <w:tab w:val="left" w:pos="749"/>
                <w:tab w:val="left" w:pos="2947"/>
              </w:tabs>
              <w:spacing w:after="0" w:line="240" w:lineRule="auto"/>
              <w:rPr>
                <w:ins w:id="903" w:author="Valentina Stepanovic" w:date="2024-07-11T23:42:00Z"/>
                <w:rFonts w:ascii="Times New Roman" w:hAnsi="Times New Roman" w:eastAsia="Times New Roman" w:cs="Times New Roman"/>
                <w:iCs/>
                <w:kern w:val="0"/>
                <w:sz w:val="20"/>
                <w:szCs w:val="20"/>
                <w14:ligatures w14:val="none"/>
              </w:rPr>
            </w:pPr>
            <w:ins w:id="904" w:author="Valentina Stepanovic" w:date="2024-07-11T23:42:00Z">
              <w:r>
                <w:rPr>
                  <w:rFonts w:ascii="Times New Roman" w:hAnsi="Times New Roman" w:eastAsia="Times New Roman" w:cs="Times New Roman"/>
                  <w:iCs/>
                  <w:kern w:val="0"/>
                  <w:sz w:val="20"/>
                  <w:szCs w:val="20"/>
                  <w14:ligatures w14:val="none"/>
                </w:rPr>
                <w:t>•Свеобухватном анализом рада установе у предходном периоду утврђено је да је једна од мера побољшања рада и опремање школе потребним наставним средствима и училима. Тако је током овог полугодишта школанабавила стручну литературу за стручну службу и наставнике. Аплицирајући на конкурс Покрајинског секретеријата за образовање и васпитање и секретеријата за енергетику, школи је обезбеђено седам милиона динара за увођење централног грејања. Изграђена је нова  котларница и обезбеђено грејање на биомасу у Обрежу, чиме се постиже енергетска уштеда и ефикасност, као и еколошки начин грејања.</w:t>
              </w:r>
            </w:ins>
          </w:p>
          <w:p w14:paraId="477C3965">
            <w:pPr>
              <w:spacing w:after="0" w:line="264" w:lineRule="auto"/>
              <w:ind w:left="4"/>
              <w:rPr>
                <w:ins w:id="905" w:author="Valentina Stepanovic" w:date="2024-07-11T23:42:00Z"/>
                <w:rFonts w:ascii="Times New Roman" w:hAnsi="Times New Roman" w:eastAsia="Times New Roman" w:cs="Times New Roman"/>
                <w:kern w:val="0"/>
                <w:sz w:val="20"/>
                <w:szCs w:val="20"/>
                <w14:ligatures w14:val="none"/>
              </w:rPr>
            </w:pPr>
            <w:ins w:id="906" w:author="Valentina Stepanovic" w:date="2024-07-11T23:42:00Z">
              <w:r>
                <w:rPr>
                  <w:rFonts w:ascii="Times New Roman" w:hAnsi="Times New Roman" w:eastAsia="Calibri" w:cs="Times New Roman"/>
                  <w:kern w:val="0"/>
                  <w:sz w:val="20"/>
                  <w:szCs w:val="20"/>
                  <w14:ligatures w14:val="none"/>
                </w:rPr>
                <w:t xml:space="preserve">Кприщћеоеманкета, кпјесепппуоавајуанпнимнп и надпбрпвпљнпјпснпви, прикупљајусеставпвирукпвпдилаца у щкпли, наставника и ушеника и састављајурезултати у видуинтерактивнпгизвещтајакпјиприказујеснаге и слабпсти. </w:t>
              </w:r>
            </w:ins>
          </w:p>
          <w:p w14:paraId="46190973">
            <w:pPr>
              <w:tabs>
                <w:tab w:val="left" w:pos="749"/>
                <w:tab w:val="left" w:pos="2947"/>
              </w:tabs>
              <w:spacing w:after="0" w:line="240" w:lineRule="auto"/>
              <w:rPr>
                <w:ins w:id="907" w:author="Valentina Stepanovic" w:date="2024-07-11T23:42:00Z"/>
                <w:rFonts w:ascii="Times New Roman" w:hAnsi="Times New Roman" w:eastAsia="Times New Roman" w:cs="Times New Roman"/>
                <w:kern w:val="0"/>
                <w:sz w:val="22"/>
                <w:szCs w:val="22"/>
                <w14:ligatures w14:val="none"/>
              </w:rPr>
            </w:pPr>
          </w:p>
          <w:p w14:paraId="45515973">
            <w:pPr>
              <w:tabs>
                <w:tab w:val="left" w:pos="749"/>
                <w:tab w:val="left" w:pos="2947"/>
              </w:tabs>
              <w:spacing w:after="0" w:line="240" w:lineRule="auto"/>
              <w:rPr>
                <w:ins w:id="908" w:author="Valentina Stepanovic" w:date="2024-07-11T23:42:00Z"/>
                <w:rFonts w:ascii="Times New Roman" w:hAnsi="Times New Roman" w:eastAsia="Times New Roman" w:cs="Times New Roman"/>
                <w:iCs/>
                <w:kern w:val="0"/>
                <w:sz w:val="20"/>
                <w:szCs w:val="20"/>
                <w14:ligatures w14:val="none"/>
              </w:rPr>
            </w:pPr>
            <w:ins w:id="909" w:author="Valentina Stepanovic" w:date="2024-07-11T23:42:00Z">
              <w:r>
                <w:rPr>
                  <w:rFonts w:ascii="Times New Roman" w:hAnsi="Times New Roman" w:eastAsia="Times New Roman" w:cs="Times New Roman"/>
                  <w:iCs/>
                  <w:kern w:val="0"/>
                  <w:sz w:val="20"/>
                  <w:szCs w:val="20"/>
                  <w14:ligatures w14:val="none"/>
                </w:rPr>
                <w:t>•Тим за самовредновање је током предходног периода спровео анкету за самовредновањеједне области:</w:t>
              </w:r>
            </w:ins>
            <w:ins w:id="910" w:author="Valentina Stepanovic" w:date="2024-07-11T23:42:00Z">
              <w:r>
                <w:rPr>
                  <w:rFonts w:ascii="Times New Roman" w:hAnsi="Times New Roman" w:eastAsia="Times New Roman" w:cs="Times New Roman"/>
                  <w:iCs/>
                  <w:kern w:val="0"/>
                  <w:sz w:val="20"/>
                  <w:szCs w:val="20"/>
                  <w:lang w:val="sr-Cyrl-RS"/>
                  <w14:ligatures w14:val="none"/>
                </w:rPr>
                <w:t>настава</w:t>
              </w:r>
            </w:ins>
            <w:ins w:id="911" w:author="Valentina Stepanovic" w:date="2024-07-11T23:42:00Z">
              <w:r>
                <w:rPr>
                  <w:rFonts w:ascii="Times New Roman" w:hAnsi="Times New Roman" w:eastAsia="Times New Roman" w:cs="Times New Roman"/>
                  <w:iCs/>
                  <w:color w:val="FF0000"/>
                  <w:kern w:val="0"/>
                  <w:sz w:val="20"/>
                  <w:szCs w:val="20"/>
                  <w14:ligatures w14:val="none"/>
                </w:rPr>
                <w:t>.</w:t>
              </w:r>
            </w:ins>
            <w:ins w:id="912" w:author="Valentina Stepanovic" w:date="2024-07-11T23:42:00Z">
              <w:r>
                <w:rPr>
                  <w:rFonts w:ascii="Times New Roman" w:hAnsi="Times New Roman" w:eastAsia="Times New Roman" w:cs="Times New Roman"/>
                  <w:iCs/>
                  <w:kern w:val="0"/>
                  <w:sz w:val="20"/>
                  <w:szCs w:val="20"/>
                  <w14:ligatures w14:val="none"/>
                </w:rPr>
                <w:t xml:space="preserve"> Извештај о самовредновању са предлогом мера за унапређивање уочених слабости као и начину праћења остваривања предложених мера разматран је и усвојен на наставничком већу, Савету родитеља и Школском одбору. Педагошки колегијум је разматрао мере за унаоређење односа међу запосленима као и мотивацију запослених.</w:t>
              </w:r>
            </w:ins>
          </w:p>
          <w:p w14:paraId="0E2E6882">
            <w:pPr>
              <w:tabs>
                <w:tab w:val="left" w:pos="749"/>
                <w:tab w:val="left" w:pos="2947"/>
              </w:tabs>
              <w:spacing w:after="0" w:line="240" w:lineRule="auto"/>
              <w:rPr>
                <w:ins w:id="913" w:author="Valentina Stepanovic" w:date="2024-07-11T23:42:00Z"/>
                <w:rFonts w:ascii="Times New Roman" w:hAnsi="Times New Roman" w:eastAsia="Times New Roman" w:cs="Times New Roman"/>
                <w:iCs/>
                <w:kern w:val="0"/>
                <w:sz w:val="20"/>
                <w:szCs w:val="20"/>
                <w14:ligatures w14:val="none"/>
              </w:rPr>
            </w:pPr>
          </w:p>
          <w:p w14:paraId="0399315F">
            <w:pPr>
              <w:tabs>
                <w:tab w:val="left" w:pos="749"/>
                <w:tab w:val="left" w:pos="2947"/>
              </w:tabs>
              <w:spacing w:after="0" w:line="240" w:lineRule="auto"/>
              <w:rPr>
                <w:ins w:id="914" w:author="Valentina Stepanovic" w:date="2024-07-11T23:42:00Z"/>
                <w:rFonts w:ascii="Times New Roman" w:hAnsi="Times New Roman" w:eastAsia="Times New Roman" w:cs="Times New Roman"/>
                <w:b/>
                <w:color w:val="8DB3E2"/>
                <w:kern w:val="0"/>
                <w:sz w:val="36"/>
                <w:szCs w:val="36"/>
                <w14:ligatures w14:val="none"/>
              </w:rPr>
            </w:pPr>
            <w:ins w:id="915" w:author="Valentina Stepanovic" w:date="2024-07-11T23:42:00Z">
              <w:r>
                <w:rPr>
                  <w:rFonts w:ascii="Times New Roman" w:hAnsi="Times New Roman" w:eastAsia="Times New Roman" w:cs="Times New Roman"/>
                  <w:iCs/>
                  <w:kern w:val="0"/>
                  <w:sz w:val="20"/>
                  <w:szCs w:val="20"/>
                  <w14:ligatures w14:val="none"/>
                </w:rPr>
                <w:t>•Разматрани резултати тестирања ученика четвртог, шестог и осмог разреда из математике и предложене мере за побољшање успеха ученика.</w:t>
              </w:r>
            </w:ins>
          </w:p>
        </w:tc>
      </w:tr>
    </w:tbl>
    <w:p w14:paraId="7D1BAAEA">
      <w:pPr>
        <w:tabs>
          <w:tab w:val="left" w:pos="749"/>
          <w:tab w:val="left" w:pos="2947"/>
        </w:tabs>
        <w:rPr>
          <w:ins w:id="916" w:author="Valentina Stepanovic" w:date="2024-07-11T23:42:00Z"/>
          <w:rFonts w:ascii="Times New Roman" w:hAnsi="Times New Roman" w:eastAsia="Calibri" w:cs="Times New Roman"/>
          <w:b/>
          <w:bCs/>
          <w:iCs/>
        </w:rPr>
      </w:pPr>
    </w:p>
    <w:p w14:paraId="08859B04">
      <w:pPr>
        <w:tabs>
          <w:tab w:val="left" w:pos="749"/>
          <w:tab w:val="left" w:pos="2947"/>
        </w:tabs>
        <w:ind w:left="720"/>
        <w:rPr>
          <w:ins w:id="917" w:author="Valentina Stepanovic" w:date="2024-07-11T23:42:00Z"/>
          <w:rFonts w:ascii="Times New Roman" w:hAnsi="Times New Roman" w:eastAsia="Calibri" w:cs="Times New Roman"/>
          <w:b/>
          <w:bCs/>
          <w:iCs/>
        </w:rPr>
      </w:pPr>
      <w:ins w:id="918" w:author="Valentina Stepanovic" w:date="2024-07-11T23:42:00Z">
        <w:r>
          <w:rPr>
            <w:rFonts w:ascii="Times New Roman" w:hAnsi="Times New Roman" w:eastAsia="Calibri" w:cs="Times New Roman"/>
            <w:b/>
            <w:bCs/>
            <w:iCs/>
          </w:rPr>
          <w:t xml:space="preserve">III Област: </w:t>
        </w:r>
      </w:ins>
    </w:p>
    <w:p w14:paraId="6B944871">
      <w:pPr>
        <w:tabs>
          <w:tab w:val="left" w:pos="749"/>
          <w:tab w:val="left" w:pos="2947"/>
        </w:tabs>
        <w:ind w:left="720"/>
        <w:rPr>
          <w:ins w:id="919" w:author="Valentina Stepanovic" w:date="2024-07-11T23:42:00Z"/>
          <w:rFonts w:ascii="Times New Roman" w:hAnsi="Times New Roman" w:eastAsia="Calibri" w:cs="Times New Roman"/>
          <w:b/>
          <w:bCs/>
          <w:iCs/>
        </w:rPr>
      </w:pPr>
      <w:ins w:id="920" w:author="Valentina Stepanovic" w:date="2024-07-11T23:42:00Z">
        <w:r>
          <w:rPr>
            <w:rFonts w:ascii="Times New Roman" w:hAnsi="Times New Roman" w:eastAsia="Calibri" w:cs="Times New Roman"/>
            <w:b/>
            <w:bCs/>
            <w:iCs/>
          </w:rPr>
          <w:t xml:space="preserve">ПРАЋЕЊЕ И УНАПРЕЂИВАЊЕ РАДА ЗАПОСЛЕНИХ </w:t>
        </w:r>
      </w:ins>
    </w:p>
    <w:p w14:paraId="45483D0E">
      <w:pPr>
        <w:tabs>
          <w:tab w:val="left" w:pos="749"/>
          <w:tab w:val="left" w:pos="2947"/>
        </w:tabs>
        <w:ind w:left="720"/>
        <w:rPr>
          <w:ins w:id="921" w:author="Valentina Stepanovic" w:date="2024-07-11T23:42:00Z"/>
          <w:rFonts w:ascii="Times New Roman" w:hAnsi="Times New Roman" w:eastAsia="Calibri" w:cs="Times New Roman"/>
          <w:b/>
          <w:bCs/>
          <w:iCs/>
        </w:rPr>
      </w:pPr>
      <w:ins w:id="922" w:author="Valentina Stepanovic" w:date="2024-07-11T23:42:00Z">
        <w:r>
          <w:rPr>
            <w:rFonts w:ascii="Times New Roman" w:hAnsi="Times New Roman" w:eastAsia="Calibri" w:cs="Times New Roman"/>
            <w:b/>
            <w:bCs/>
            <w:iCs/>
          </w:rPr>
          <w:t xml:space="preserve">Стандарди: </w:t>
        </w:r>
      </w:ins>
    </w:p>
    <w:p w14:paraId="07BBDC2F">
      <w:pPr>
        <w:tabs>
          <w:tab w:val="left" w:pos="749"/>
          <w:tab w:val="left" w:pos="2947"/>
        </w:tabs>
        <w:ind w:left="720"/>
        <w:rPr>
          <w:ins w:id="923" w:author="Valentina Stepanovic" w:date="2024-07-11T23:42:00Z"/>
          <w:rFonts w:ascii="Times New Roman" w:hAnsi="Times New Roman" w:eastAsia="Calibri" w:cs="Times New Roman"/>
          <w:iCs/>
        </w:rPr>
      </w:pPr>
      <w:ins w:id="924" w:author="Valentina Stepanovic" w:date="2024-07-11T23:42:00Z">
        <w:r>
          <w:rPr>
            <w:rFonts w:ascii="Times New Roman" w:hAnsi="Times New Roman" w:eastAsia="Calibri" w:cs="Times New Roman"/>
            <w:iCs/>
          </w:rPr>
          <w:t xml:space="preserve">3.1. Планирање, селекција и пријем запослених </w:t>
        </w:r>
      </w:ins>
    </w:p>
    <w:p w14:paraId="1202BE48">
      <w:pPr>
        <w:tabs>
          <w:tab w:val="left" w:pos="749"/>
          <w:tab w:val="left" w:pos="2947"/>
        </w:tabs>
        <w:ind w:left="720"/>
        <w:rPr>
          <w:ins w:id="925" w:author="Valentina Stepanovic" w:date="2024-07-11T23:42:00Z"/>
          <w:rFonts w:ascii="Times New Roman" w:hAnsi="Times New Roman" w:eastAsia="Calibri" w:cs="Times New Roman"/>
          <w:iCs/>
        </w:rPr>
      </w:pPr>
      <w:ins w:id="926" w:author="Valentina Stepanovic" w:date="2024-07-11T23:42:00Z">
        <w:r>
          <w:rPr>
            <w:rFonts w:ascii="Times New Roman" w:hAnsi="Times New Roman" w:eastAsia="Calibri" w:cs="Times New Roman"/>
            <w:iCs/>
          </w:rPr>
          <w:t xml:space="preserve">3.2. Професионални развој запослених </w:t>
        </w:r>
      </w:ins>
    </w:p>
    <w:p w14:paraId="00DBE79F">
      <w:pPr>
        <w:tabs>
          <w:tab w:val="left" w:pos="749"/>
          <w:tab w:val="left" w:pos="2947"/>
        </w:tabs>
        <w:ind w:left="720"/>
        <w:rPr>
          <w:ins w:id="927" w:author="Valentina Stepanovic" w:date="2024-07-11T23:42:00Z"/>
          <w:rFonts w:ascii="Times New Roman" w:hAnsi="Times New Roman" w:eastAsia="Calibri" w:cs="Times New Roman"/>
          <w:iCs/>
        </w:rPr>
      </w:pPr>
      <w:ins w:id="928" w:author="Valentina Stepanovic" w:date="2024-07-11T23:42:00Z">
        <w:r>
          <w:rPr>
            <w:rFonts w:ascii="Times New Roman" w:hAnsi="Times New Roman" w:eastAsia="Calibri" w:cs="Times New Roman"/>
            <w:iCs/>
          </w:rPr>
          <w:t xml:space="preserve">3.3. Унапређивање међуљудских односа </w:t>
        </w:r>
      </w:ins>
    </w:p>
    <w:p w14:paraId="109F1C68">
      <w:pPr>
        <w:tabs>
          <w:tab w:val="left" w:pos="749"/>
          <w:tab w:val="left" w:pos="2947"/>
        </w:tabs>
        <w:ind w:left="720"/>
        <w:rPr>
          <w:ins w:id="929" w:author="Valentina Stepanovic" w:date="2024-07-11T23:42:00Z"/>
          <w:rFonts w:ascii="Times New Roman" w:hAnsi="Times New Roman" w:eastAsia="Calibri" w:cs="Times New Roman"/>
          <w:iCs/>
        </w:rPr>
      </w:pPr>
      <w:ins w:id="930" w:author="Valentina Stepanovic" w:date="2024-07-11T23:42:00Z">
        <w:r>
          <w:rPr>
            <w:rFonts w:ascii="Times New Roman" w:hAnsi="Times New Roman" w:eastAsia="Calibri" w:cs="Times New Roman"/>
            <w:iCs/>
          </w:rPr>
          <w:t>3.4. Вредновање резултата рада, мотивисање и награђивање запослених</w:t>
        </w:r>
      </w:ins>
    </w:p>
    <w:p w14:paraId="72BF951D">
      <w:pPr>
        <w:tabs>
          <w:tab w:val="left" w:pos="749"/>
          <w:tab w:val="left" w:pos="2947"/>
        </w:tabs>
        <w:ind w:left="720"/>
        <w:jc w:val="center"/>
        <w:rPr>
          <w:ins w:id="931" w:author="Valentina Stepanovic" w:date="2024-07-11T23:42:00Z"/>
          <w:rFonts w:ascii="Times New Roman" w:hAnsi="Times New Roman" w:eastAsia="Calibri" w:cs="Times New Roman"/>
          <w:iCs/>
        </w:rPr>
      </w:pPr>
    </w:p>
    <w:p w14:paraId="04999A02">
      <w:pPr>
        <w:tabs>
          <w:tab w:val="left" w:pos="749"/>
          <w:tab w:val="left" w:pos="2947"/>
        </w:tabs>
        <w:ind w:left="720"/>
        <w:jc w:val="center"/>
        <w:rPr>
          <w:ins w:id="932" w:author="Valentina Stepanovic" w:date="2024-07-11T23:42:00Z"/>
          <w:rFonts w:ascii="Times New Roman" w:hAnsi="Times New Roman" w:eastAsia="Calibri" w:cs="Times New Roman"/>
          <w:b/>
          <w:bCs/>
          <w:iCs/>
          <w:sz w:val="36"/>
          <w:szCs w:val="36"/>
        </w:rPr>
      </w:pPr>
      <w:ins w:id="933" w:author="Valentina Stepanovic" w:date="2024-07-11T23:42:00Z">
        <w:r>
          <w:rPr>
            <w:rFonts w:ascii="Times New Roman" w:hAnsi="Times New Roman" w:eastAsia="Calibri" w:cs="Times New Roman"/>
            <w:b/>
            <w:bCs/>
            <w:iCs/>
            <w:sz w:val="36"/>
            <w:szCs w:val="36"/>
          </w:rPr>
          <w:t>Планирање, селекција и пријем запослених</w:t>
        </w:r>
      </w:ins>
    </w:p>
    <w:p w14:paraId="336CD008">
      <w:pPr>
        <w:tabs>
          <w:tab w:val="left" w:pos="749"/>
          <w:tab w:val="left" w:pos="2947"/>
        </w:tabs>
        <w:ind w:left="720"/>
        <w:jc w:val="center"/>
        <w:rPr>
          <w:ins w:id="934"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3"/>
        <w:gridCol w:w="4841"/>
      </w:tblGrid>
      <w:tr w14:paraId="4EA9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35"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1E5F31F3">
            <w:pPr>
              <w:tabs>
                <w:tab w:val="left" w:pos="749"/>
                <w:tab w:val="left" w:pos="2947"/>
              </w:tabs>
              <w:spacing w:after="0" w:line="240" w:lineRule="auto"/>
              <w:jc w:val="center"/>
              <w:rPr>
                <w:ins w:id="936" w:author="Valentina Stepanovic" w:date="2024-07-11T23:42:00Z"/>
                <w:rFonts w:ascii="Times New Roman" w:hAnsi="Times New Roman" w:eastAsia="Times New Roman" w:cs="Times New Roman"/>
                <w:b/>
                <w:color w:val="8DB3E2"/>
                <w:kern w:val="0"/>
                <w:sz w:val="36"/>
                <w:szCs w:val="36"/>
                <w14:ligatures w14:val="none"/>
              </w:rPr>
            </w:pPr>
            <w:ins w:id="937" w:author="Valentina Stepanovic" w:date="2024-07-11T23:42:00Z">
              <w:r>
                <w:rPr>
                  <w:rFonts w:ascii="Times New Roman" w:hAnsi="Times New Roman" w:eastAsia="Times New Roman" w:cs="Times New Roman"/>
                  <w:b/>
                  <w:bCs/>
                  <w:iCs/>
                  <w:kern w:val="0"/>
                  <w:sz w:val="20"/>
                  <w:szCs w:val="20"/>
                  <w14:ligatures w14:val="none"/>
                </w:rPr>
                <w:t>Планирање, селекција и пријем запослених</w:t>
              </w:r>
            </w:ins>
          </w:p>
        </w:tc>
        <w:tc>
          <w:tcPr>
            <w:tcW w:w="4984" w:type="dxa"/>
            <w:tcBorders>
              <w:top w:val="single" w:color="auto" w:sz="4" w:space="0"/>
              <w:left w:val="single" w:color="auto" w:sz="4" w:space="0"/>
              <w:bottom w:val="single" w:color="auto" w:sz="4" w:space="0"/>
              <w:right w:val="single" w:color="auto" w:sz="4" w:space="0"/>
            </w:tcBorders>
          </w:tcPr>
          <w:p w14:paraId="712B657E">
            <w:pPr>
              <w:tabs>
                <w:tab w:val="left" w:pos="749"/>
                <w:tab w:val="left" w:pos="2947"/>
              </w:tabs>
              <w:spacing w:after="0" w:line="240" w:lineRule="auto"/>
              <w:jc w:val="center"/>
              <w:rPr>
                <w:ins w:id="938" w:author="Valentina Stepanovic" w:date="2024-07-11T23:42:00Z"/>
                <w:rFonts w:ascii="Times New Roman" w:hAnsi="Times New Roman" w:eastAsia="Times New Roman" w:cs="Times New Roman"/>
                <w:b/>
                <w:color w:val="8DB3E2"/>
                <w:kern w:val="0"/>
                <w:sz w:val="36"/>
                <w:szCs w:val="36"/>
                <w14:ligatures w14:val="none"/>
              </w:rPr>
            </w:pPr>
            <w:ins w:id="939" w:author="Valentina Stepanovic" w:date="2024-07-11T23:42:00Z">
              <w:r>
                <w:rPr>
                  <w:rFonts w:ascii="Times New Roman" w:hAnsi="Times New Roman" w:eastAsia="Times New Roman" w:cs="Times New Roman"/>
                  <w:b/>
                  <w:bCs/>
                  <w:iCs/>
                  <w:kern w:val="0"/>
                  <w:sz w:val="20"/>
                  <w:szCs w:val="20"/>
                  <w14:ligatures w14:val="none"/>
                </w:rPr>
                <w:t>3.1.</w:t>
              </w:r>
            </w:ins>
          </w:p>
        </w:tc>
      </w:tr>
      <w:tr w14:paraId="0888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40"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00DECBF8">
            <w:pPr>
              <w:tabs>
                <w:tab w:val="left" w:pos="749"/>
                <w:tab w:val="left" w:pos="2947"/>
              </w:tabs>
              <w:spacing w:after="0" w:line="240" w:lineRule="auto"/>
              <w:rPr>
                <w:ins w:id="941" w:author="Valentina Stepanovic" w:date="2024-07-11T23:42:00Z"/>
                <w:rFonts w:ascii="Times New Roman" w:hAnsi="Times New Roman" w:eastAsia="Times New Roman" w:cs="Times New Roman"/>
                <w:b/>
                <w:color w:val="8DB3E2"/>
                <w:kern w:val="0"/>
                <w:sz w:val="36"/>
                <w:szCs w:val="36"/>
                <w14:ligatures w14:val="none"/>
              </w:rPr>
            </w:pPr>
            <w:ins w:id="942" w:author="Valentina Stepanovic" w:date="2024-07-11T23:42:00Z">
              <w:r>
                <w:rPr>
                  <w:rFonts w:ascii="Times New Roman" w:hAnsi="Times New Roman" w:eastAsia="Times New Roman" w:cs="Times New Roman"/>
                  <w:iCs/>
                  <w:kern w:val="0"/>
                  <w:sz w:val="20"/>
                  <w:szCs w:val="20"/>
                  <w14:ligatures w14:val="none"/>
                </w:rPr>
                <w:t>Директор обезбеђује потребан број и одговарајућу структуру запослених у установи</w:t>
              </w:r>
            </w:ins>
          </w:p>
        </w:tc>
        <w:tc>
          <w:tcPr>
            <w:tcW w:w="4984" w:type="dxa"/>
            <w:tcBorders>
              <w:top w:val="single" w:color="auto" w:sz="4" w:space="0"/>
              <w:left w:val="single" w:color="auto" w:sz="4" w:space="0"/>
              <w:bottom w:val="single" w:color="auto" w:sz="4" w:space="0"/>
              <w:right w:val="single" w:color="auto" w:sz="4" w:space="0"/>
            </w:tcBorders>
          </w:tcPr>
          <w:p w14:paraId="5B1E1C7D">
            <w:pPr>
              <w:tabs>
                <w:tab w:val="left" w:pos="749"/>
                <w:tab w:val="left" w:pos="2947"/>
              </w:tabs>
              <w:spacing w:after="0" w:line="240" w:lineRule="auto"/>
              <w:jc w:val="center"/>
              <w:rPr>
                <w:ins w:id="943" w:author="Valentina Stepanovic" w:date="2024-07-11T23:42:00Z"/>
                <w:rFonts w:ascii="Times New Roman" w:hAnsi="Times New Roman" w:eastAsia="Times New Roman" w:cs="Times New Roman"/>
                <w:b/>
                <w:color w:val="8DB3E2"/>
                <w:kern w:val="0"/>
                <w:sz w:val="36"/>
                <w:szCs w:val="36"/>
                <w14:ligatures w14:val="none"/>
              </w:rPr>
            </w:pPr>
            <w:ins w:id="944"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6C24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45"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1C0DD697">
            <w:pPr>
              <w:tabs>
                <w:tab w:val="left" w:pos="749"/>
                <w:tab w:val="left" w:pos="2947"/>
              </w:tabs>
              <w:spacing w:after="0" w:line="240" w:lineRule="auto"/>
              <w:rPr>
                <w:ins w:id="946" w:author="Valentina Stepanovic" w:date="2024-07-11T23:42:00Z"/>
                <w:rFonts w:ascii="Times New Roman" w:hAnsi="Times New Roman" w:eastAsia="Times New Roman" w:cs="Times New Roman"/>
                <w:iCs/>
                <w:kern w:val="0"/>
                <w:sz w:val="20"/>
                <w:szCs w:val="20"/>
                <w14:ligatures w14:val="none"/>
              </w:rPr>
            </w:pPr>
          </w:p>
          <w:p w14:paraId="5346FE46">
            <w:pPr>
              <w:tabs>
                <w:tab w:val="left" w:pos="749"/>
                <w:tab w:val="left" w:pos="2947"/>
              </w:tabs>
              <w:spacing w:after="0" w:line="240" w:lineRule="auto"/>
              <w:rPr>
                <w:ins w:id="947" w:author="Valentina Stepanovic" w:date="2024-07-11T23:42:00Z"/>
                <w:rFonts w:ascii="Times New Roman" w:hAnsi="Times New Roman" w:eastAsia="Times New Roman" w:cs="Times New Roman"/>
                <w:iCs/>
                <w:kern w:val="0"/>
                <w:sz w:val="20"/>
                <w:szCs w:val="20"/>
                <w14:ligatures w14:val="none"/>
              </w:rPr>
            </w:pPr>
            <w:ins w:id="948" w:author="Valentina Stepanovic" w:date="2024-07-11T23:42:00Z">
              <w:r>
                <w:rPr>
                  <w:rFonts w:ascii="Times New Roman" w:hAnsi="Times New Roman" w:eastAsia="Times New Roman" w:cs="Times New Roman"/>
                  <w:iCs/>
                  <w:kern w:val="0"/>
                  <w:sz w:val="20"/>
                  <w:szCs w:val="20"/>
                  <w14:ligatures w14:val="none"/>
                </w:rPr>
                <w:t>• Планира људске ресурсе у установи и благовремено предузима неопходне мере за реализацију плана људских ресурса;</w:t>
              </w:r>
            </w:ins>
          </w:p>
          <w:p w14:paraId="2833FCCD">
            <w:pPr>
              <w:tabs>
                <w:tab w:val="left" w:pos="749"/>
                <w:tab w:val="left" w:pos="2947"/>
              </w:tabs>
              <w:spacing w:after="0" w:line="240" w:lineRule="auto"/>
              <w:rPr>
                <w:ins w:id="949" w:author="Valentina Stepanovic" w:date="2024-07-11T23:42:00Z"/>
                <w:rFonts w:ascii="Times New Roman" w:hAnsi="Times New Roman" w:eastAsia="Times New Roman" w:cs="Times New Roman"/>
                <w:iCs/>
                <w:kern w:val="0"/>
                <w:sz w:val="20"/>
                <w:szCs w:val="20"/>
                <w14:ligatures w14:val="none"/>
              </w:rPr>
            </w:pPr>
          </w:p>
          <w:p w14:paraId="1B1E6F0C">
            <w:pPr>
              <w:tabs>
                <w:tab w:val="left" w:pos="749"/>
                <w:tab w:val="left" w:pos="2947"/>
              </w:tabs>
              <w:spacing w:after="0" w:line="240" w:lineRule="auto"/>
              <w:rPr>
                <w:ins w:id="950" w:author="Valentina Stepanovic" w:date="2024-07-11T23:42:00Z"/>
                <w:rFonts w:ascii="Times New Roman" w:hAnsi="Times New Roman" w:eastAsia="Times New Roman" w:cs="Times New Roman"/>
                <w:iCs/>
                <w:kern w:val="0"/>
                <w:sz w:val="20"/>
                <w:szCs w:val="20"/>
                <w14:ligatures w14:val="none"/>
              </w:rPr>
            </w:pPr>
            <w:ins w:id="951" w:author="Valentina Stepanovic" w:date="2024-07-11T23:42:00Z">
              <w:r>
                <w:rPr>
                  <w:rFonts w:ascii="Times New Roman" w:hAnsi="Times New Roman" w:eastAsia="Times New Roman" w:cs="Times New Roman"/>
                  <w:iCs/>
                  <w:kern w:val="0"/>
                  <w:sz w:val="20"/>
                  <w:szCs w:val="20"/>
                  <w14:ligatures w14:val="none"/>
                </w:rPr>
                <w:t>• Стара се да сва радна места у установи буду попуњена запосленима који својим компетенцијама одговарају захтевима посла;</w:t>
              </w:r>
            </w:ins>
          </w:p>
          <w:p w14:paraId="4A544FFC">
            <w:pPr>
              <w:tabs>
                <w:tab w:val="left" w:pos="749"/>
                <w:tab w:val="left" w:pos="2947"/>
              </w:tabs>
              <w:spacing w:after="0" w:line="240" w:lineRule="auto"/>
              <w:rPr>
                <w:ins w:id="952" w:author="Valentina Stepanovic" w:date="2024-07-11T23:42:00Z"/>
                <w:rFonts w:ascii="Times New Roman" w:hAnsi="Times New Roman" w:eastAsia="Times New Roman" w:cs="Times New Roman"/>
                <w:iCs/>
                <w:kern w:val="0"/>
                <w:sz w:val="20"/>
                <w:szCs w:val="20"/>
                <w14:ligatures w14:val="none"/>
              </w:rPr>
            </w:pPr>
          </w:p>
          <w:p w14:paraId="55610714">
            <w:pPr>
              <w:tabs>
                <w:tab w:val="left" w:pos="749"/>
                <w:tab w:val="left" w:pos="2947"/>
              </w:tabs>
              <w:spacing w:after="0" w:line="240" w:lineRule="auto"/>
              <w:rPr>
                <w:ins w:id="953" w:author="Valentina Stepanovic" w:date="2024-07-11T23:42:00Z"/>
                <w:rFonts w:ascii="Times New Roman" w:hAnsi="Times New Roman" w:eastAsia="Times New Roman" w:cs="Times New Roman"/>
                <w:iCs/>
                <w:kern w:val="0"/>
                <w:sz w:val="20"/>
                <w:szCs w:val="20"/>
                <w14:ligatures w14:val="none"/>
              </w:rPr>
            </w:pPr>
            <w:ins w:id="954" w:author="Valentina Stepanovic" w:date="2024-07-11T23:42:00Z">
              <w:r>
                <w:rPr>
                  <w:rFonts w:ascii="Times New Roman" w:hAnsi="Times New Roman" w:eastAsia="Times New Roman" w:cs="Times New Roman"/>
                  <w:iCs/>
                  <w:kern w:val="0"/>
                  <w:sz w:val="20"/>
                  <w:szCs w:val="20"/>
                  <w14:ligatures w14:val="none"/>
                </w:rPr>
                <w:t>• Обезбеђује спровођење поступка пријема запослених у радни однос</w:t>
              </w:r>
            </w:ins>
          </w:p>
          <w:p w14:paraId="7C8714AD">
            <w:pPr>
              <w:tabs>
                <w:tab w:val="left" w:pos="749"/>
                <w:tab w:val="left" w:pos="2947"/>
              </w:tabs>
              <w:spacing w:after="0" w:line="240" w:lineRule="auto"/>
              <w:rPr>
                <w:ins w:id="955" w:author="Valentina Stepanovic" w:date="2024-07-11T23:42:00Z"/>
                <w:rFonts w:ascii="Times New Roman" w:hAnsi="Times New Roman" w:eastAsia="Times New Roman" w:cs="Times New Roman"/>
                <w:iCs/>
                <w:kern w:val="0"/>
                <w:sz w:val="20"/>
                <w:szCs w:val="20"/>
                <w14:ligatures w14:val="none"/>
              </w:rPr>
            </w:pPr>
          </w:p>
          <w:p w14:paraId="33A3A32D">
            <w:pPr>
              <w:tabs>
                <w:tab w:val="left" w:pos="749"/>
                <w:tab w:val="left" w:pos="2947"/>
              </w:tabs>
              <w:spacing w:after="0" w:line="240" w:lineRule="auto"/>
              <w:rPr>
                <w:ins w:id="956" w:author="Valentina Stepanovic" w:date="2024-07-11T23:42:00Z"/>
                <w:rFonts w:ascii="Times New Roman" w:hAnsi="Times New Roman" w:eastAsia="Times New Roman" w:cs="Times New Roman"/>
                <w:b/>
                <w:color w:val="8DB3E2"/>
                <w:kern w:val="0"/>
                <w:sz w:val="36"/>
                <w:szCs w:val="36"/>
                <w14:ligatures w14:val="none"/>
              </w:rPr>
            </w:pPr>
            <w:ins w:id="957" w:author="Valentina Stepanovic" w:date="2024-07-11T23:42:00Z">
              <w:r>
                <w:rPr>
                  <w:rFonts w:ascii="Times New Roman" w:hAnsi="Times New Roman" w:eastAsia="Times New Roman" w:cs="Times New Roman"/>
                  <w:iCs/>
                  <w:kern w:val="0"/>
                  <w:sz w:val="20"/>
                  <w:szCs w:val="20"/>
                  <w14:ligatures w14:val="none"/>
                </w:rPr>
                <w:t>• Обезбеђује услове за увођење приправника у посао и предузима мере за њихово успешно прилагођавање радној средини.</w:t>
              </w:r>
            </w:ins>
          </w:p>
        </w:tc>
        <w:tc>
          <w:tcPr>
            <w:tcW w:w="4984" w:type="dxa"/>
            <w:tcBorders>
              <w:top w:val="single" w:color="auto" w:sz="4" w:space="0"/>
              <w:left w:val="single" w:color="auto" w:sz="4" w:space="0"/>
              <w:bottom w:val="single" w:color="auto" w:sz="4" w:space="0"/>
              <w:right w:val="single" w:color="auto" w:sz="4" w:space="0"/>
            </w:tcBorders>
          </w:tcPr>
          <w:p w14:paraId="25D68119">
            <w:pPr>
              <w:tabs>
                <w:tab w:val="left" w:pos="749"/>
                <w:tab w:val="left" w:pos="2947"/>
              </w:tabs>
              <w:spacing w:after="0" w:line="240" w:lineRule="auto"/>
              <w:jc w:val="center"/>
              <w:rPr>
                <w:ins w:id="958" w:author="Valentina Stepanovic" w:date="2024-07-11T23:42:00Z"/>
                <w:rFonts w:ascii="Times New Roman" w:hAnsi="Times New Roman" w:eastAsia="Times New Roman" w:cs="Times New Roman"/>
                <w:iCs/>
                <w:kern w:val="0"/>
                <w:sz w:val="20"/>
                <w:szCs w:val="20"/>
                <w14:ligatures w14:val="none"/>
              </w:rPr>
            </w:pPr>
            <w:ins w:id="959" w:author="Valentina Stepanovic" w:date="2024-07-11T23:42:00Z">
              <w:r>
                <w:rPr>
                  <w:rFonts w:ascii="Times New Roman" w:hAnsi="Times New Roman" w:eastAsia="Times New Roman" w:cs="Times New Roman"/>
                  <w:iCs/>
                  <w:kern w:val="0"/>
                  <w:sz w:val="20"/>
                  <w:szCs w:val="20"/>
                  <w14:ligatures w14:val="none"/>
                </w:rPr>
                <w:t>Индикатори:</w:t>
              </w:r>
            </w:ins>
          </w:p>
          <w:p w14:paraId="10C3EDB3">
            <w:pPr>
              <w:tabs>
                <w:tab w:val="left" w:pos="749"/>
                <w:tab w:val="left" w:pos="2947"/>
              </w:tabs>
              <w:spacing w:after="0" w:line="240" w:lineRule="auto"/>
              <w:rPr>
                <w:ins w:id="960" w:author="Valentina Stepanovic" w:date="2024-07-11T23:42:00Z"/>
                <w:rFonts w:ascii="Times New Roman" w:hAnsi="Times New Roman" w:eastAsia="Times New Roman" w:cs="Times New Roman"/>
                <w:iCs/>
                <w:kern w:val="0"/>
                <w:sz w:val="20"/>
                <w:szCs w:val="20"/>
                <w14:ligatures w14:val="none"/>
              </w:rPr>
            </w:pPr>
            <w:ins w:id="961" w:author="Valentina Stepanovic" w:date="2024-07-11T23:42:00Z">
              <w:r>
                <w:rPr>
                  <w:rFonts w:ascii="Times New Roman" w:hAnsi="Times New Roman" w:eastAsia="Times New Roman" w:cs="Times New Roman"/>
                  <w:iCs/>
                  <w:kern w:val="0"/>
                  <w:sz w:val="20"/>
                  <w:szCs w:val="20"/>
                  <w14:ligatures w14:val="none"/>
                </w:rPr>
                <w:t xml:space="preserve">•Број одељења у овој школској години је остао исти у односу  на предходну годину. План запошљавања нових радника  је направљен.Школској управи уредно пријављена слободна радна места у школи. </w:t>
              </w:r>
            </w:ins>
          </w:p>
          <w:p w14:paraId="78D09504">
            <w:pPr>
              <w:tabs>
                <w:tab w:val="left" w:pos="749"/>
                <w:tab w:val="left" w:pos="2947"/>
              </w:tabs>
              <w:spacing w:after="0" w:line="240" w:lineRule="auto"/>
              <w:rPr>
                <w:ins w:id="962" w:author="Valentina Stepanovic" w:date="2024-07-11T23:42:00Z"/>
                <w:rFonts w:ascii="Times New Roman" w:hAnsi="Times New Roman" w:eastAsia="Times New Roman" w:cs="Times New Roman"/>
                <w:iCs/>
                <w:kern w:val="0"/>
                <w:sz w:val="20"/>
                <w:szCs w:val="20"/>
                <w14:ligatures w14:val="none"/>
              </w:rPr>
            </w:pPr>
          </w:p>
          <w:p w14:paraId="52A9ABE4">
            <w:pPr>
              <w:tabs>
                <w:tab w:val="left" w:pos="749"/>
                <w:tab w:val="left" w:pos="2947"/>
              </w:tabs>
              <w:spacing w:after="0" w:line="240" w:lineRule="auto"/>
              <w:rPr>
                <w:ins w:id="963" w:author="Valentina Stepanovic" w:date="2024-07-11T23:42:00Z"/>
                <w:rFonts w:ascii="Times New Roman" w:hAnsi="Times New Roman" w:eastAsia="Times New Roman" w:cs="Times New Roman"/>
                <w:iCs/>
                <w:kern w:val="0"/>
                <w:sz w:val="20"/>
                <w:szCs w:val="20"/>
                <w14:ligatures w14:val="none"/>
              </w:rPr>
            </w:pPr>
            <w:ins w:id="964" w:author="Valentina Stepanovic" w:date="2024-07-11T23:42:00Z">
              <w:r>
                <w:rPr>
                  <w:rFonts w:ascii="Times New Roman" w:hAnsi="Times New Roman" w:eastAsia="Times New Roman" w:cs="Times New Roman"/>
                  <w:iCs/>
                  <w:kern w:val="0"/>
                  <w:sz w:val="20"/>
                  <w:szCs w:val="20"/>
                  <w14:ligatures w14:val="none"/>
                </w:rPr>
                <w:t>При пријему испоштована листа технолошких вишкова и на сва радна места за која је на листи било одговарајућих кадрова са свима појединачно обављени индивидуални разговори и примљени у радни однос они који су се показали да својим компетенцијама одговарају захтевима посла.</w:t>
              </w:r>
            </w:ins>
          </w:p>
          <w:p w14:paraId="6D5985B7">
            <w:pPr>
              <w:tabs>
                <w:tab w:val="left" w:pos="749"/>
                <w:tab w:val="left" w:pos="2947"/>
              </w:tabs>
              <w:spacing w:after="0" w:line="240" w:lineRule="auto"/>
              <w:rPr>
                <w:ins w:id="965" w:author="Valentina Stepanovic" w:date="2024-07-11T23:42:00Z"/>
                <w:rFonts w:ascii="Times New Roman" w:hAnsi="Times New Roman" w:eastAsia="Times New Roman" w:cs="Times New Roman"/>
                <w:iCs/>
                <w:kern w:val="0"/>
                <w:sz w:val="20"/>
                <w:szCs w:val="20"/>
                <w14:ligatures w14:val="none"/>
              </w:rPr>
            </w:pPr>
          </w:p>
          <w:p w14:paraId="2FDCCC37">
            <w:pPr>
              <w:tabs>
                <w:tab w:val="left" w:pos="749"/>
                <w:tab w:val="left" w:pos="2947"/>
              </w:tabs>
              <w:spacing w:after="0" w:line="240" w:lineRule="auto"/>
              <w:rPr>
                <w:ins w:id="966" w:author="Valentina Stepanovic" w:date="2024-07-11T23:42:00Z"/>
                <w:rFonts w:ascii="Times New Roman" w:hAnsi="Times New Roman" w:eastAsia="Times New Roman" w:cs="Times New Roman"/>
                <w:iCs/>
                <w:kern w:val="0"/>
                <w:sz w:val="20"/>
                <w:szCs w:val="20"/>
                <w14:ligatures w14:val="none"/>
              </w:rPr>
            </w:pPr>
            <w:ins w:id="967" w:author="Valentina Stepanovic" w:date="2024-07-11T23:42:00Z">
              <w:r>
                <w:rPr>
                  <w:rFonts w:ascii="Times New Roman" w:hAnsi="Times New Roman" w:eastAsia="Times New Roman" w:cs="Times New Roman"/>
                  <w:iCs/>
                  <w:kern w:val="0"/>
                  <w:sz w:val="20"/>
                  <w:szCs w:val="20"/>
                  <w14:ligatures w14:val="none"/>
                </w:rPr>
                <w:t>•Сва места су стручно заступљена осим Математике, Енглеског за више разреде.Радно место из физике и биологије је попуњено у сарадњи са националном службом за запошљавање Пећинци и Нови Сад. Радно место за српски језик у Ашањи 72%, попуњено је преузимањем са берзе из средње техничке школе ,,Миленко Веркић Неша“ у Пећинцима.Биологијаје попуњена на 70%.</w:t>
              </w:r>
            </w:ins>
          </w:p>
          <w:p w14:paraId="093DBE1A">
            <w:pPr>
              <w:tabs>
                <w:tab w:val="left" w:pos="749"/>
                <w:tab w:val="left" w:pos="2947"/>
              </w:tabs>
              <w:spacing w:after="0" w:line="240" w:lineRule="auto"/>
              <w:rPr>
                <w:ins w:id="968" w:author="Valentina Stepanovic" w:date="2024-07-11T23:42:00Z"/>
                <w:rFonts w:ascii="Times New Roman" w:hAnsi="Times New Roman" w:eastAsia="Times New Roman" w:cs="Times New Roman"/>
                <w:iCs/>
                <w:kern w:val="0"/>
                <w:sz w:val="20"/>
                <w:szCs w:val="20"/>
                <w14:ligatures w14:val="none"/>
              </w:rPr>
            </w:pPr>
            <w:ins w:id="969" w:author="Valentina Stepanovic" w:date="2024-07-11T23:42:00Z">
              <w:r>
                <w:rPr>
                  <w:rFonts w:ascii="Times New Roman" w:hAnsi="Times New Roman" w:eastAsia="Times New Roman" w:cs="Times New Roman"/>
                  <w:iCs/>
                  <w:kern w:val="0"/>
                  <w:sz w:val="20"/>
                  <w:szCs w:val="20"/>
                  <w14:ligatures w14:val="none"/>
                </w:rPr>
                <w:t>3  приправника ( физика, биологија,педагог) су  пријављено за полагање стручног испита.Ментори су додељени за нове приправнике и њихов рад  се</w:t>
              </w:r>
            </w:ins>
          </w:p>
          <w:p w14:paraId="6B2E5716">
            <w:pPr>
              <w:tabs>
                <w:tab w:val="left" w:pos="749"/>
                <w:tab w:val="left" w:pos="2947"/>
              </w:tabs>
              <w:spacing w:after="0" w:line="240" w:lineRule="auto"/>
              <w:rPr>
                <w:ins w:id="970" w:author="Valentina Stepanovic" w:date="2024-07-11T23:42:00Z"/>
                <w:rFonts w:ascii="Times New Roman" w:hAnsi="Times New Roman" w:eastAsia="Times New Roman" w:cs="Times New Roman"/>
                <w:iCs/>
                <w:kern w:val="0"/>
                <w:sz w:val="20"/>
                <w:szCs w:val="20"/>
                <w14:ligatures w14:val="none"/>
              </w:rPr>
            </w:pPr>
            <w:ins w:id="971" w:author="Valentina Stepanovic" w:date="2024-07-11T23:42:00Z">
              <w:r>
                <w:rPr>
                  <w:rFonts w:ascii="Times New Roman" w:hAnsi="Times New Roman" w:eastAsia="Times New Roman" w:cs="Times New Roman"/>
                  <w:iCs/>
                  <w:kern w:val="0"/>
                  <w:sz w:val="20"/>
                  <w:szCs w:val="20"/>
                  <w14:ligatures w14:val="none"/>
                </w:rPr>
                <w:t>појачано пратио.</w:t>
              </w:r>
            </w:ins>
          </w:p>
          <w:p w14:paraId="2D776848">
            <w:pPr>
              <w:tabs>
                <w:tab w:val="left" w:pos="749"/>
                <w:tab w:val="left" w:pos="2947"/>
              </w:tabs>
              <w:spacing w:after="0" w:line="240" w:lineRule="auto"/>
              <w:rPr>
                <w:ins w:id="972" w:author="Valentina Stepanovic" w:date="2024-07-11T23:42:00Z"/>
                <w:rFonts w:ascii="Times New Roman" w:hAnsi="Times New Roman" w:eastAsia="Times New Roman" w:cs="Times New Roman"/>
                <w:iCs/>
                <w:kern w:val="0"/>
                <w:sz w:val="20"/>
                <w:szCs w:val="20"/>
                <w14:ligatures w14:val="none"/>
              </w:rPr>
            </w:pPr>
          </w:p>
          <w:p w14:paraId="46D95A0C">
            <w:pPr>
              <w:tabs>
                <w:tab w:val="left" w:pos="749"/>
                <w:tab w:val="left" w:pos="2947"/>
              </w:tabs>
              <w:spacing w:after="0" w:line="240" w:lineRule="auto"/>
              <w:rPr>
                <w:ins w:id="973" w:author="Valentina Stepanovic" w:date="2024-07-11T23:42:00Z"/>
                <w:rFonts w:ascii="Times New Roman" w:hAnsi="Times New Roman" w:eastAsia="Times New Roman" w:cs="Times New Roman"/>
                <w:iCs/>
                <w:kern w:val="0"/>
                <w:sz w:val="20"/>
                <w:szCs w:val="20"/>
                <w14:ligatures w14:val="none"/>
              </w:rPr>
            </w:pPr>
          </w:p>
          <w:p w14:paraId="011885EE">
            <w:pPr>
              <w:tabs>
                <w:tab w:val="left" w:pos="749"/>
                <w:tab w:val="left" w:pos="2947"/>
              </w:tabs>
              <w:spacing w:after="0" w:line="240" w:lineRule="auto"/>
              <w:rPr>
                <w:ins w:id="974" w:author="Valentina Stepanovic" w:date="2024-07-11T23:42:00Z"/>
                <w:rFonts w:ascii="Times New Roman" w:hAnsi="Times New Roman" w:eastAsia="Times New Roman" w:cs="Times New Roman"/>
                <w:iCs/>
                <w:kern w:val="0"/>
                <w:sz w:val="20"/>
                <w:szCs w:val="20"/>
                <w14:ligatures w14:val="none"/>
              </w:rPr>
            </w:pPr>
          </w:p>
          <w:p w14:paraId="3DA165F0">
            <w:pPr>
              <w:tabs>
                <w:tab w:val="left" w:pos="749"/>
                <w:tab w:val="left" w:pos="2947"/>
              </w:tabs>
              <w:spacing w:after="0" w:line="240" w:lineRule="auto"/>
              <w:rPr>
                <w:ins w:id="975" w:author="Valentina Stepanovic" w:date="2024-07-11T23:42:00Z"/>
                <w:rFonts w:ascii="Times New Roman" w:hAnsi="Times New Roman" w:eastAsia="Times New Roman" w:cs="Times New Roman"/>
                <w:b/>
                <w:color w:val="8DB3E2"/>
                <w:kern w:val="0"/>
                <w:sz w:val="36"/>
                <w:szCs w:val="36"/>
                <w14:ligatures w14:val="none"/>
              </w:rPr>
            </w:pPr>
          </w:p>
        </w:tc>
      </w:tr>
    </w:tbl>
    <w:p w14:paraId="741759D5">
      <w:pPr>
        <w:tabs>
          <w:tab w:val="left" w:pos="749"/>
          <w:tab w:val="left" w:pos="2947"/>
        </w:tabs>
        <w:ind w:left="720"/>
        <w:jc w:val="both"/>
        <w:rPr>
          <w:ins w:id="976" w:author="Valentina Stepanovic" w:date="2024-07-11T23:42:00Z"/>
          <w:rFonts w:ascii="Times New Roman" w:hAnsi="Times New Roman" w:eastAsia="Calibri" w:cs="Times New Roman"/>
          <w:b/>
          <w:color w:val="8DB3E2"/>
          <w:sz w:val="36"/>
          <w:szCs w:val="36"/>
        </w:rPr>
      </w:pPr>
    </w:p>
    <w:p w14:paraId="23C4E385">
      <w:pPr>
        <w:tabs>
          <w:tab w:val="left" w:pos="749"/>
          <w:tab w:val="left" w:pos="2947"/>
        </w:tabs>
        <w:ind w:left="720"/>
        <w:jc w:val="center"/>
        <w:rPr>
          <w:ins w:id="977" w:author="Valentina Stepanovic" w:date="2024-07-11T23:42:00Z"/>
          <w:rFonts w:ascii="Times New Roman" w:hAnsi="Times New Roman" w:eastAsia="Calibri" w:cs="Times New Roman"/>
          <w:b/>
          <w:bCs/>
          <w:iCs/>
          <w:sz w:val="36"/>
          <w:szCs w:val="36"/>
        </w:rPr>
      </w:pPr>
      <w:ins w:id="978" w:author="Valentina Stepanovic" w:date="2024-07-11T23:42:00Z">
        <w:r>
          <w:rPr>
            <w:rFonts w:ascii="Times New Roman" w:hAnsi="Times New Roman" w:eastAsia="Calibri" w:cs="Times New Roman"/>
            <w:b/>
            <w:bCs/>
            <w:iCs/>
            <w:sz w:val="36"/>
            <w:szCs w:val="36"/>
          </w:rPr>
          <w:t>Професионални развој запослених</w:t>
        </w:r>
      </w:ins>
    </w:p>
    <w:p w14:paraId="6D98329F">
      <w:pPr>
        <w:tabs>
          <w:tab w:val="left" w:pos="749"/>
          <w:tab w:val="left" w:pos="2947"/>
        </w:tabs>
        <w:ind w:left="720"/>
        <w:jc w:val="center"/>
        <w:rPr>
          <w:ins w:id="979"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7"/>
        <w:gridCol w:w="4917"/>
      </w:tblGrid>
      <w:tr w14:paraId="7A82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80"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DC0709F">
            <w:pPr>
              <w:tabs>
                <w:tab w:val="left" w:pos="749"/>
                <w:tab w:val="left" w:pos="2947"/>
              </w:tabs>
              <w:spacing w:after="0" w:line="240" w:lineRule="auto"/>
              <w:jc w:val="center"/>
              <w:rPr>
                <w:ins w:id="981" w:author="Valentina Stepanovic" w:date="2024-07-11T23:42:00Z"/>
                <w:rFonts w:ascii="Times New Roman" w:hAnsi="Times New Roman" w:eastAsia="Times New Roman" w:cs="Times New Roman"/>
                <w:b/>
                <w:color w:val="8DB3E2"/>
                <w:kern w:val="0"/>
                <w:sz w:val="36"/>
                <w:szCs w:val="36"/>
                <w14:ligatures w14:val="none"/>
              </w:rPr>
            </w:pPr>
            <w:ins w:id="982" w:author="Valentina Stepanovic" w:date="2024-07-11T23:42:00Z">
              <w:r>
                <w:rPr>
                  <w:rFonts w:ascii="Times New Roman" w:hAnsi="Times New Roman" w:eastAsia="Times New Roman" w:cs="Times New Roman"/>
                  <w:b/>
                  <w:bCs/>
                  <w:iCs/>
                  <w:kern w:val="0"/>
                  <w:sz w:val="20"/>
                  <w:szCs w:val="20"/>
                  <w14:ligatures w14:val="none"/>
                </w:rPr>
                <w:t>Професионални развој запослених</w:t>
              </w:r>
            </w:ins>
          </w:p>
        </w:tc>
        <w:tc>
          <w:tcPr>
            <w:tcW w:w="4984" w:type="dxa"/>
            <w:tcBorders>
              <w:top w:val="single" w:color="auto" w:sz="4" w:space="0"/>
              <w:left w:val="single" w:color="auto" w:sz="4" w:space="0"/>
              <w:bottom w:val="single" w:color="auto" w:sz="4" w:space="0"/>
              <w:right w:val="single" w:color="auto" w:sz="4" w:space="0"/>
            </w:tcBorders>
          </w:tcPr>
          <w:p w14:paraId="09EF64E0">
            <w:pPr>
              <w:tabs>
                <w:tab w:val="left" w:pos="749"/>
                <w:tab w:val="left" w:pos="2947"/>
              </w:tabs>
              <w:spacing w:after="0" w:line="240" w:lineRule="auto"/>
              <w:jc w:val="center"/>
              <w:rPr>
                <w:ins w:id="983" w:author="Valentina Stepanovic" w:date="2024-07-11T23:42:00Z"/>
                <w:rFonts w:ascii="Times New Roman" w:hAnsi="Times New Roman" w:eastAsia="Times New Roman" w:cs="Times New Roman"/>
                <w:b/>
                <w:color w:val="8DB3E2"/>
                <w:kern w:val="0"/>
                <w:sz w:val="36"/>
                <w:szCs w:val="36"/>
                <w14:ligatures w14:val="none"/>
              </w:rPr>
            </w:pPr>
            <w:ins w:id="984" w:author="Valentina Stepanovic" w:date="2024-07-11T23:42:00Z">
              <w:r>
                <w:rPr>
                  <w:rFonts w:ascii="Times New Roman" w:hAnsi="Times New Roman" w:eastAsia="Times New Roman" w:cs="Times New Roman"/>
                  <w:b/>
                  <w:bCs/>
                  <w:iCs/>
                  <w:kern w:val="0"/>
                  <w:sz w:val="20"/>
                  <w:szCs w:val="20"/>
                  <w14:ligatures w14:val="none"/>
                </w:rPr>
                <w:t>3.2.</w:t>
              </w:r>
            </w:ins>
          </w:p>
        </w:tc>
      </w:tr>
      <w:tr w14:paraId="3A41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85"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5E97FDD3">
            <w:pPr>
              <w:tabs>
                <w:tab w:val="left" w:pos="749"/>
                <w:tab w:val="left" w:pos="2947"/>
              </w:tabs>
              <w:spacing w:after="0" w:line="240" w:lineRule="auto"/>
              <w:rPr>
                <w:ins w:id="986" w:author="Valentina Stepanovic" w:date="2024-07-11T23:42:00Z"/>
                <w:rFonts w:ascii="Times New Roman" w:hAnsi="Times New Roman" w:eastAsia="Times New Roman" w:cs="Times New Roman"/>
                <w:b/>
                <w:color w:val="8DB3E2"/>
                <w:kern w:val="0"/>
                <w:sz w:val="36"/>
                <w:szCs w:val="36"/>
                <w14:ligatures w14:val="none"/>
              </w:rPr>
            </w:pPr>
            <w:ins w:id="987" w:author="Valentina Stepanovic" w:date="2024-07-11T23:42:00Z">
              <w:r>
                <w:rPr>
                  <w:rFonts w:ascii="Times New Roman" w:hAnsi="Times New Roman" w:eastAsia="Times New Roman" w:cs="Times New Roman"/>
                  <w:iCs/>
                  <w:kern w:val="0"/>
                  <w:sz w:val="20"/>
                  <w:szCs w:val="20"/>
                  <w14:ligatures w14:val="none"/>
                </w:rPr>
                <w:t>Директор обезбеђује услове и подстиче професионални развој запослених.</w:t>
              </w:r>
            </w:ins>
          </w:p>
        </w:tc>
        <w:tc>
          <w:tcPr>
            <w:tcW w:w="4984" w:type="dxa"/>
            <w:tcBorders>
              <w:top w:val="single" w:color="auto" w:sz="4" w:space="0"/>
              <w:left w:val="single" w:color="auto" w:sz="4" w:space="0"/>
              <w:bottom w:val="single" w:color="auto" w:sz="4" w:space="0"/>
              <w:right w:val="single" w:color="auto" w:sz="4" w:space="0"/>
            </w:tcBorders>
          </w:tcPr>
          <w:p w14:paraId="3B02D170">
            <w:pPr>
              <w:tabs>
                <w:tab w:val="left" w:pos="749"/>
                <w:tab w:val="left" w:pos="2947"/>
              </w:tabs>
              <w:spacing w:after="0" w:line="240" w:lineRule="auto"/>
              <w:jc w:val="center"/>
              <w:rPr>
                <w:ins w:id="988" w:author="Valentina Stepanovic" w:date="2024-07-11T23:42:00Z"/>
                <w:rFonts w:ascii="Times New Roman" w:hAnsi="Times New Roman" w:eastAsia="Times New Roman" w:cs="Times New Roman"/>
                <w:b/>
                <w:color w:val="8DB3E2"/>
                <w:kern w:val="0"/>
                <w:sz w:val="36"/>
                <w:szCs w:val="36"/>
                <w14:ligatures w14:val="none"/>
              </w:rPr>
            </w:pPr>
            <w:ins w:id="989"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5BE2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90"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141A798F">
            <w:pPr>
              <w:tabs>
                <w:tab w:val="left" w:pos="749"/>
                <w:tab w:val="left" w:pos="2947"/>
              </w:tabs>
              <w:spacing w:after="0" w:line="240" w:lineRule="auto"/>
              <w:rPr>
                <w:ins w:id="991" w:author="Valentina Stepanovic" w:date="2024-07-11T23:42:00Z"/>
                <w:rFonts w:ascii="Times New Roman" w:hAnsi="Times New Roman" w:eastAsia="Times New Roman" w:cs="Times New Roman"/>
                <w:iCs/>
                <w:kern w:val="0"/>
                <w:sz w:val="20"/>
                <w:szCs w:val="20"/>
                <w14:ligatures w14:val="none"/>
              </w:rPr>
            </w:pPr>
            <w:ins w:id="992" w:author="Valentina Stepanovic" w:date="2024-07-11T23:42:00Z">
              <w:r>
                <w:rPr>
                  <w:rFonts w:ascii="Times New Roman" w:hAnsi="Times New Roman" w:eastAsia="Times New Roman" w:cs="Times New Roman"/>
                  <w:iCs/>
                  <w:kern w:val="0"/>
                  <w:sz w:val="20"/>
                  <w:szCs w:val="20"/>
                  <w14:ligatures w14:val="none"/>
                </w:rPr>
                <w:t>• Подстиче и иницира процес самовредновања рада и постављања циљева заснованих на високим професионалним стандардима и подржава континуирани професионални развој;</w:t>
              </w:r>
            </w:ins>
          </w:p>
          <w:p w14:paraId="180F86E5">
            <w:pPr>
              <w:tabs>
                <w:tab w:val="left" w:pos="749"/>
                <w:tab w:val="left" w:pos="2947"/>
              </w:tabs>
              <w:spacing w:after="0" w:line="240" w:lineRule="auto"/>
              <w:rPr>
                <w:ins w:id="993" w:author="Valentina Stepanovic" w:date="2024-07-11T23:42:00Z"/>
                <w:rFonts w:ascii="Times New Roman" w:hAnsi="Times New Roman" w:eastAsia="Times New Roman" w:cs="Times New Roman"/>
                <w:iCs/>
                <w:kern w:val="0"/>
                <w:sz w:val="20"/>
                <w:szCs w:val="20"/>
                <w14:ligatures w14:val="none"/>
              </w:rPr>
            </w:pPr>
          </w:p>
          <w:p w14:paraId="6D0520B9">
            <w:pPr>
              <w:tabs>
                <w:tab w:val="left" w:pos="749"/>
                <w:tab w:val="left" w:pos="2947"/>
              </w:tabs>
              <w:spacing w:after="0" w:line="240" w:lineRule="auto"/>
              <w:rPr>
                <w:ins w:id="994" w:author="Valentina Stepanovic" w:date="2024-07-11T23:42:00Z"/>
                <w:rFonts w:ascii="Times New Roman" w:hAnsi="Times New Roman" w:eastAsia="Times New Roman" w:cs="Times New Roman"/>
                <w:iCs/>
                <w:kern w:val="0"/>
                <w:sz w:val="20"/>
                <w:szCs w:val="20"/>
                <w14:ligatures w14:val="none"/>
              </w:rPr>
            </w:pPr>
            <w:ins w:id="995" w:author="Valentina Stepanovic" w:date="2024-07-11T23:42:00Z">
              <w:r>
                <w:rPr>
                  <w:rFonts w:ascii="Times New Roman" w:hAnsi="Times New Roman" w:eastAsia="Times New Roman" w:cs="Times New Roman"/>
                  <w:iCs/>
                  <w:kern w:val="0"/>
                  <w:sz w:val="20"/>
                  <w:szCs w:val="20"/>
                  <w14:ligatures w14:val="none"/>
                </w:rPr>
                <w:t>• Осигурава да сви запослени имају једнаке могућности за учење на основу личног плана професионалног развоја кроз различите облике стручног усавршавања;</w:t>
              </w:r>
            </w:ins>
          </w:p>
          <w:p w14:paraId="3362DDD3">
            <w:pPr>
              <w:tabs>
                <w:tab w:val="left" w:pos="749"/>
                <w:tab w:val="left" w:pos="2947"/>
              </w:tabs>
              <w:spacing w:after="0" w:line="240" w:lineRule="auto"/>
              <w:rPr>
                <w:ins w:id="996" w:author="Valentina Stepanovic" w:date="2024-07-11T23:42:00Z"/>
                <w:rFonts w:ascii="Times New Roman" w:hAnsi="Times New Roman" w:eastAsia="Times New Roman" w:cs="Times New Roman"/>
                <w:iCs/>
                <w:kern w:val="0"/>
                <w:sz w:val="20"/>
                <w:szCs w:val="20"/>
                <w14:ligatures w14:val="none"/>
              </w:rPr>
            </w:pPr>
          </w:p>
          <w:p w14:paraId="27738F9D">
            <w:pPr>
              <w:tabs>
                <w:tab w:val="left" w:pos="749"/>
                <w:tab w:val="left" w:pos="2947"/>
              </w:tabs>
              <w:spacing w:after="0" w:line="240" w:lineRule="auto"/>
              <w:rPr>
                <w:ins w:id="997" w:author="Valentina Stepanovic" w:date="2024-07-11T23:42:00Z"/>
                <w:rFonts w:ascii="Times New Roman" w:hAnsi="Times New Roman" w:eastAsia="Times New Roman" w:cs="Times New Roman"/>
                <w:iCs/>
                <w:kern w:val="0"/>
                <w:sz w:val="20"/>
                <w:szCs w:val="20"/>
                <w14:ligatures w14:val="none"/>
              </w:rPr>
            </w:pPr>
            <w:ins w:id="998" w:author="Valentina Stepanovic" w:date="2024-07-11T23:42:00Z">
              <w:r>
                <w:rPr>
                  <w:rFonts w:ascii="Times New Roman" w:hAnsi="Times New Roman" w:eastAsia="Times New Roman" w:cs="Times New Roman"/>
                  <w:iCs/>
                  <w:kern w:val="0"/>
                  <w:sz w:val="20"/>
                  <w:szCs w:val="20"/>
                  <w14:ligatures w14:val="none"/>
                </w:rPr>
                <w:t>• Обезбеђује услове да се запослени усавршавају у складу са годишњим планом стручног усавршавања и могућностима установе;</w:t>
              </w:r>
            </w:ins>
          </w:p>
          <w:p w14:paraId="1818C806">
            <w:pPr>
              <w:tabs>
                <w:tab w:val="left" w:pos="749"/>
                <w:tab w:val="left" w:pos="2947"/>
              </w:tabs>
              <w:spacing w:after="0" w:line="240" w:lineRule="auto"/>
              <w:rPr>
                <w:ins w:id="999" w:author="Valentina Stepanovic" w:date="2024-07-11T23:42:00Z"/>
                <w:rFonts w:ascii="Times New Roman" w:hAnsi="Times New Roman" w:eastAsia="Times New Roman" w:cs="Times New Roman"/>
                <w:iCs/>
                <w:kern w:val="0"/>
                <w:sz w:val="20"/>
                <w:szCs w:val="20"/>
                <w14:ligatures w14:val="none"/>
              </w:rPr>
            </w:pPr>
          </w:p>
          <w:p w14:paraId="2EB8B355">
            <w:pPr>
              <w:tabs>
                <w:tab w:val="left" w:pos="749"/>
                <w:tab w:val="left" w:pos="2947"/>
              </w:tabs>
              <w:spacing w:after="0" w:line="240" w:lineRule="auto"/>
              <w:rPr>
                <w:ins w:id="1000" w:author="Valentina Stepanovic" w:date="2024-07-11T23:42:00Z"/>
                <w:rFonts w:ascii="Times New Roman" w:hAnsi="Times New Roman" w:eastAsia="Times New Roman" w:cs="Times New Roman"/>
                <w:b/>
                <w:color w:val="8DB3E2"/>
                <w:kern w:val="0"/>
                <w:sz w:val="36"/>
                <w:szCs w:val="36"/>
                <w14:ligatures w14:val="none"/>
              </w:rPr>
            </w:pPr>
          </w:p>
        </w:tc>
        <w:tc>
          <w:tcPr>
            <w:tcW w:w="4984" w:type="dxa"/>
            <w:tcBorders>
              <w:top w:val="single" w:color="auto" w:sz="4" w:space="0"/>
              <w:left w:val="single" w:color="auto" w:sz="4" w:space="0"/>
              <w:bottom w:val="single" w:color="auto" w:sz="4" w:space="0"/>
              <w:right w:val="single" w:color="auto" w:sz="4" w:space="0"/>
            </w:tcBorders>
          </w:tcPr>
          <w:p w14:paraId="537DF8A1">
            <w:pPr>
              <w:tabs>
                <w:tab w:val="left" w:pos="749"/>
                <w:tab w:val="left" w:pos="2947"/>
              </w:tabs>
              <w:spacing w:after="0" w:line="240" w:lineRule="auto"/>
              <w:jc w:val="center"/>
              <w:rPr>
                <w:ins w:id="1001" w:author="Valentina Stepanovic" w:date="2024-07-11T23:42:00Z"/>
                <w:rFonts w:ascii="Times New Roman" w:hAnsi="Times New Roman" w:eastAsia="Times New Roman" w:cs="Times New Roman"/>
                <w:iCs/>
                <w:kern w:val="0"/>
                <w:sz w:val="20"/>
                <w:szCs w:val="20"/>
                <w14:ligatures w14:val="none"/>
              </w:rPr>
            </w:pPr>
            <w:ins w:id="1002" w:author="Valentina Stepanovic" w:date="2024-07-11T23:42:00Z">
              <w:r>
                <w:rPr>
                  <w:rFonts w:ascii="Times New Roman" w:hAnsi="Times New Roman" w:eastAsia="Times New Roman" w:cs="Times New Roman"/>
                  <w:iCs/>
                  <w:kern w:val="0"/>
                  <w:sz w:val="20"/>
                  <w:szCs w:val="20"/>
                  <w14:ligatures w14:val="none"/>
                </w:rPr>
                <w:t>Индикатори:</w:t>
              </w:r>
            </w:ins>
          </w:p>
          <w:p w14:paraId="36437C87">
            <w:pPr>
              <w:tabs>
                <w:tab w:val="left" w:pos="749"/>
                <w:tab w:val="left" w:pos="2947"/>
              </w:tabs>
              <w:spacing w:after="0" w:line="240" w:lineRule="auto"/>
              <w:jc w:val="center"/>
              <w:rPr>
                <w:ins w:id="1003" w:author="Valentina Stepanovic" w:date="2024-07-11T23:42:00Z"/>
                <w:rFonts w:ascii="Times New Roman" w:hAnsi="Times New Roman" w:eastAsia="Times New Roman" w:cs="Times New Roman"/>
                <w:iCs/>
                <w:kern w:val="0"/>
                <w:sz w:val="20"/>
                <w:szCs w:val="20"/>
                <w14:ligatures w14:val="none"/>
              </w:rPr>
            </w:pPr>
          </w:p>
          <w:p w14:paraId="5DF2D82F">
            <w:pPr>
              <w:tabs>
                <w:tab w:val="left" w:pos="749"/>
                <w:tab w:val="left" w:pos="2947"/>
              </w:tabs>
              <w:spacing w:after="0" w:line="240" w:lineRule="auto"/>
              <w:rPr>
                <w:ins w:id="1004" w:author="Valentina Stepanovic" w:date="2024-07-11T23:42:00Z"/>
                <w:rFonts w:ascii="Times New Roman" w:hAnsi="Times New Roman" w:eastAsia="Times New Roman" w:cs="Times New Roman"/>
                <w:kern w:val="0"/>
                <w:sz w:val="20"/>
                <w:szCs w:val="20"/>
                <w14:ligatures w14:val="none"/>
              </w:rPr>
            </w:pPr>
            <w:ins w:id="1005" w:author="Valentina Stepanovic" w:date="2024-07-11T23:42:00Z">
              <w:r>
                <w:rPr>
                  <w:rFonts w:ascii="Times New Roman" w:hAnsi="Times New Roman" w:eastAsia="Times New Roman" w:cs="Times New Roman"/>
                  <w:iCs/>
                  <w:kern w:val="0"/>
                  <w:sz w:val="20"/>
                  <w:szCs w:val="20"/>
                  <w14:ligatures w14:val="none"/>
                </w:rPr>
                <w:t xml:space="preserve">• </w:t>
              </w:r>
            </w:ins>
            <w:ins w:id="1006" w:author="Valentina Stepanovic" w:date="2024-07-11T23:42:00Z">
              <w:r>
                <w:rPr>
                  <w:rFonts w:ascii="Times New Roman" w:hAnsi="Times New Roman" w:eastAsia="Times New Roman" w:cs="Times New Roman"/>
                  <w:kern w:val="0"/>
                  <w:sz w:val="20"/>
                  <w:szCs w:val="20"/>
                  <w14:ligatures w14:val="none"/>
                </w:rPr>
                <w:t>На почетку школске године сви запослени су били у обавези да донесу план стручног усавршавања. Запослени су изабрали семинаре које желеле да одслушају,као и предходне године, настојаће се да се семинари реализују за све запослене у школи.</w:t>
              </w:r>
            </w:ins>
          </w:p>
          <w:p w14:paraId="471336B3">
            <w:pPr>
              <w:tabs>
                <w:tab w:val="left" w:pos="749"/>
                <w:tab w:val="left" w:pos="2947"/>
              </w:tabs>
              <w:spacing w:after="0" w:line="240" w:lineRule="auto"/>
              <w:rPr>
                <w:ins w:id="1007" w:author="Valentina Stepanovic" w:date="2024-07-11T23:42:00Z"/>
                <w:rFonts w:ascii="Times New Roman" w:hAnsi="Times New Roman" w:eastAsia="Times New Roman" w:cs="Times New Roman"/>
                <w:kern w:val="0"/>
                <w:sz w:val="20"/>
                <w:szCs w:val="20"/>
                <w14:ligatures w14:val="none"/>
              </w:rPr>
            </w:pPr>
            <w:ins w:id="1008" w:author="Valentina Stepanovic" w:date="2024-07-11T23:42:00Z">
              <w:r>
                <w:rPr>
                  <w:rFonts w:ascii="Times New Roman" w:hAnsi="Times New Roman" w:eastAsia="Times New Roman" w:cs="Times New Roman"/>
                  <w:kern w:val="0"/>
                  <w:sz w:val="20"/>
                  <w:szCs w:val="20"/>
                  <w14:ligatures w14:val="none"/>
                </w:rPr>
                <w:t>Према плану за интерно стручно усавршавање наставници су добијали потврде за исти</w:t>
              </w:r>
            </w:ins>
          </w:p>
          <w:p w14:paraId="3D57C4B6">
            <w:pPr>
              <w:tabs>
                <w:tab w:val="left" w:pos="749"/>
                <w:tab w:val="left" w:pos="2947"/>
              </w:tabs>
              <w:spacing w:after="0" w:line="240" w:lineRule="auto"/>
              <w:rPr>
                <w:ins w:id="1009" w:author="Valentina Stepanovic" w:date="2024-07-11T23:42:00Z"/>
                <w:rFonts w:ascii="Times New Roman" w:hAnsi="Times New Roman" w:eastAsia="Times New Roman" w:cs="Times New Roman"/>
                <w:kern w:val="0"/>
                <w:sz w:val="20"/>
                <w:szCs w:val="20"/>
                <w14:ligatures w14:val="none"/>
              </w:rPr>
            </w:pPr>
          </w:p>
          <w:p w14:paraId="2069F992">
            <w:pPr>
              <w:tabs>
                <w:tab w:val="left" w:pos="749"/>
                <w:tab w:val="left" w:pos="2947"/>
              </w:tabs>
              <w:spacing w:after="0" w:line="240" w:lineRule="auto"/>
              <w:rPr>
                <w:ins w:id="1010" w:author="Valentina Stepanovic" w:date="2024-07-11T23:42:00Z"/>
                <w:rFonts w:ascii="Times New Roman" w:hAnsi="Times New Roman" w:eastAsia="Times New Roman" w:cs="Times New Roman"/>
                <w:kern w:val="0"/>
                <w:sz w:val="20"/>
                <w:szCs w:val="20"/>
                <w14:ligatures w14:val="none"/>
              </w:rPr>
            </w:pPr>
            <w:ins w:id="1011" w:author="Valentina Stepanovic" w:date="2024-07-11T23:42:00Z">
              <w:r>
                <w:rPr>
                  <w:rFonts w:ascii="Times New Roman" w:hAnsi="Times New Roman" w:eastAsia="Times New Roman" w:cs="Times New Roman"/>
                  <w:iCs/>
                  <w:kern w:val="0"/>
                  <w:sz w:val="20"/>
                  <w:szCs w:val="20"/>
                  <w14:ligatures w14:val="none"/>
                </w:rPr>
                <w:t xml:space="preserve">• </w:t>
              </w:r>
            </w:ins>
            <w:ins w:id="1012" w:author="Valentina Stepanovic" w:date="2024-07-11T23:42:00Z">
              <w:r>
                <w:rPr>
                  <w:rFonts w:ascii="Times New Roman" w:hAnsi="Times New Roman" w:eastAsia="Times New Roman" w:cs="Times New Roman"/>
                  <w:kern w:val="0"/>
                  <w:sz w:val="20"/>
                  <w:szCs w:val="20"/>
                  <w14:ligatures w14:val="none"/>
                </w:rPr>
                <w:t>Такође, координаториТимова су пратилисеминаревезанезарадистих иимали су зазадатакдаупознајуосталечлановеколектива.</w:t>
              </w:r>
            </w:ins>
          </w:p>
          <w:p w14:paraId="369D7BF6">
            <w:pPr>
              <w:tabs>
                <w:tab w:val="left" w:pos="749"/>
                <w:tab w:val="left" w:pos="2947"/>
              </w:tabs>
              <w:spacing w:after="0" w:line="240" w:lineRule="auto"/>
              <w:rPr>
                <w:ins w:id="1013" w:author="Valentina Stepanovic" w:date="2024-07-11T23:42:00Z"/>
                <w:rFonts w:ascii="Times New Roman" w:hAnsi="Times New Roman" w:eastAsia="Times New Roman" w:cs="Times New Roman"/>
                <w:kern w:val="0"/>
                <w:sz w:val="20"/>
                <w:szCs w:val="20"/>
                <w14:ligatures w14:val="none"/>
              </w:rPr>
            </w:pPr>
            <w:ins w:id="1014" w:author="Valentina Stepanovic" w:date="2024-07-11T23:42:00Z">
              <w:r>
                <w:rPr>
                  <w:rFonts w:ascii="Times New Roman" w:hAnsi="Times New Roman" w:eastAsia="Times New Roman" w:cs="Times New Roman"/>
                  <w:kern w:val="0"/>
                  <w:sz w:val="20"/>
                  <w:szCs w:val="20"/>
                  <w14:ligatures w14:val="none"/>
                </w:rPr>
                <w:t>МПНС је организовало семинаре за наставнике и учитеље у вези пројектне наставе.</w:t>
              </w:r>
            </w:ins>
          </w:p>
          <w:p w14:paraId="04A2A63F">
            <w:pPr>
              <w:tabs>
                <w:tab w:val="left" w:pos="749"/>
                <w:tab w:val="left" w:pos="2947"/>
              </w:tabs>
              <w:spacing w:after="0" w:line="240" w:lineRule="auto"/>
              <w:rPr>
                <w:ins w:id="1015" w:author="Valentina Stepanovic" w:date="2024-07-11T23:42:00Z"/>
                <w:rFonts w:ascii="Times New Roman" w:hAnsi="Times New Roman" w:eastAsia="Times New Roman" w:cs="Times New Roman"/>
                <w:kern w:val="0"/>
                <w:sz w:val="20"/>
                <w:szCs w:val="20"/>
                <w14:ligatures w14:val="none"/>
              </w:rPr>
            </w:pPr>
            <w:ins w:id="1016" w:author="Valentina Stepanovic" w:date="2024-07-11T23:42:00Z">
              <w:r>
                <w:rPr>
                  <w:rFonts w:ascii="Times New Roman" w:hAnsi="Times New Roman" w:eastAsia="Times New Roman" w:cs="Times New Roman"/>
                  <w:kern w:val="0"/>
                  <w:sz w:val="20"/>
                  <w:szCs w:val="20"/>
                  <w14:ligatures w14:val="none"/>
                </w:rPr>
                <w:t>Обезбеђена су средства и за</w:t>
              </w:r>
            </w:ins>
          </w:p>
          <w:p w14:paraId="61E6D1F2">
            <w:pPr>
              <w:tabs>
                <w:tab w:val="left" w:pos="749"/>
                <w:tab w:val="left" w:pos="2947"/>
              </w:tabs>
              <w:spacing w:after="0" w:line="240" w:lineRule="auto"/>
              <w:rPr>
                <w:ins w:id="1017" w:author="Valentina Stepanovic" w:date="2024-07-11T23:42:00Z"/>
                <w:rFonts w:ascii="Times New Roman" w:hAnsi="Times New Roman" w:eastAsia="Times New Roman" w:cs="Times New Roman"/>
                <w:kern w:val="0"/>
                <w:sz w:val="20"/>
                <w:szCs w:val="20"/>
                <w14:ligatures w14:val="none"/>
              </w:rPr>
            </w:pPr>
            <w:ins w:id="1018" w:author="Valentina Stepanovic" w:date="2024-07-11T23:42:00Z">
              <w:r>
                <w:rPr>
                  <w:rFonts w:ascii="Times New Roman" w:hAnsi="Times New Roman" w:eastAsia="Times New Roman" w:cs="Times New Roman"/>
                  <w:kern w:val="0"/>
                  <w:sz w:val="20"/>
                  <w:szCs w:val="20"/>
                  <w14:ligatures w14:val="none"/>
                </w:rPr>
                <w:t>семинаре стучних сарадника, шефа</w:t>
              </w:r>
            </w:ins>
          </w:p>
          <w:p w14:paraId="17626EA4">
            <w:pPr>
              <w:tabs>
                <w:tab w:val="left" w:pos="749"/>
                <w:tab w:val="left" w:pos="2947"/>
              </w:tabs>
              <w:spacing w:after="0" w:line="240" w:lineRule="auto"/>
              <w:rPr>
                <w:ins w:id="1019" w:author="Valentina Stepanovic" w:date="2024-07-11T23:42:00Z"/>
                <w:rFonts w:ascii="Times New Roman" w:hAnsi="Times New Roman" w:eastAsia="Times New Roman" w:cs="Times New Roman"/>
                <w:kern w:val="0"/>
                <w:sz w:val="20"/>
                <w:szCs w:val="20"/>
                <w14:ligatures w14:val="none"/>
              </w:rPr>
            </w:pPr>
            <w:ins w:id="1020" w:author="Valentina Stepanovic" w:date="2024-07-11T23:42:00Z">
              <w:r>
                <w:rPr>
                  <w:rFonts w:ascii="Times New Roman" w:hAnsi="Times New Roman" w:eastAsia="Times New Roman" w:cs="Times New Roman"/>
                  <w:kern w:val="0"/>
                  <w:sz w:val="20"/>
                  <w:szCs w:val="20"/>
                  <w14:ligatures w14:val="none"/>
                </w:rPr>
                <w:t>рачуноводстава и секретара школе а</w:t>
              </w:r>
            </w:ins>
          </w:p>
          <w:p w14:paraId="6EC13EEA">
            <w:pPr>
              <w:tabs>
                <w:tab w:val="left" w:pos="749"/>
                <w:tab w:val="left" w:pos="2947"/>
              </w:tabs>
              <w:spacing w:after="0" w:line="240" w:lineRule="auto"/>
              <w:rPr>
                <w:ins w:id="1021" w:author="Valentina Stepanovic" w:date="2024-07-11T23:42:00Z"/>
                <w:rFonts w:ascii="Times New Roman" w:hAnsi="Times New Roman" w:eastAsia="Times New Roman" w:cs="Times New Roman"/>
                <w:kern w:val="0"/>
                <w:sz w:val="20"/>
                <w:szCs w:val="20"/>
                <w14:ligatures w14:val="none"/>
              </w:rPr>
            </w:pPr>
            <w:ins w:id="1022" w:author="Valentina Stepanovic" w:date="2024-07-11T23:42:00Z">
              <w:r>
                <w:rPr>
                  <w:rFonts w:ascii="Times New Roman" w:hAnsi="Times New Roman" w:eastAsia="Times New Roman" w:cs="Times New Roman"/>
                  <w:kern w:val="0"/>
                  <w:sz w:val="20"/>
                  <w:szCs w:val="20"/>
                  <w14:ligatures w14:val="none"/>
                </w:rPr>
                <w:t>током школске године они су пратили</w:t>
              </w:r>
            </w:ins>
          </w:p>
          <w:p w14:paraId="1F8CA476">
            <w:pPr>
              <w:tabs>
                <w:tab w:val="left" w:pos="749"/>
                <w:tab w:val="left" w:pos="2947"/>
              </w:tabs>
              <w:spacing w:after="0" w:line="240" w:lineRule="auto"/>
              <w:rPr>
                <w:ins w:id="1023" w:author="Valentina Stepanovic" w:date="2024-07-11T23:42:00Z"/>
                <w:rFonts w:ascii="Times New Roman" w:hAnsi="Times New Roman" w:eastAsia="Times New Roman" w:cs="Times New Roman"/>
                <w:kern w:val="0"/>
                <w:sz w:val="20"/>
                <w:szCs w:val="20"/>
                <w14:ligatures w14:val="none"/>
              </w:rPr>
            </w:pPr>
            <w:ins w:id="1024" w:author="Valentina Stepanovic" w:date="2024-07-11T23:42:00Z">
              <w:r>
                <w:rPr>
                  <w:rFonts w:ascii="Times New Roman" w:hAnsi="Times New Roman" w:eastAsia="Times New Roman" w:cs="Times New Roman"/>
                  <w:kern w:val="0"/>
                  <w:sz w:val="20"/>
                  <w:szCs w:val="20"/>
                  <w14:ligatures w14:val="none"/>
                </w:rPr>
                <w:t>скупове за које су сматрали да су им</w:t>
              </w:r>
            </w:ins>
          </w:p>
          <w:p w14:paraId="45190BE3">
            <w:pPr>
              <w:tabs>
                <w:tab w:val="left" w:pos="749"/>
                <w:tab w:val="left" w:pos="2947"/>
              </w:tabs>
              <w:spacing w:after="0" w:line="240" w:lineRule="auto"/>
              <w:rPr>
                <w:ins w:id="1025" w:author="Valentina Stepanovic" w:date="2024-07-11T23:42:00Z"/>
                <w:rFonts w:ascii="Times New Roman" w:hAnsi="Times New Roman" w:eastAsia="Times New Roman" w:cs="Times New Roman"/>
                <w:kern w:val="0"/>
                <w:sz w:val="20"/>
                <w:szCs w:val="20"/>
                <w14:ligatures w14:val="none"/>
              </w:rPr>
            </w:pPr>
            <w:ins w:id="1026" w:author="Valentina Stepanovic" w:date="2024-07-11T23:42:00Z">
              <w:r>
                <w:rPr>
                  <w:rFonts w:ascii="Times New Roman" w:hAnsi="Times New Roman" w:eastAsia="Times New Roman" w:cs="Times New Roman"/>
                  <w:kern w:val="0"/>
                  <w:sz w:val="20"/>
                  <w:szCs w:val="20"/>
                  <w14:ligatures w14:val="none"/>
                </w:rPr>
                <w:t>неопходни за даљи рад установе.</w:t>
              </w:r>
            </w:ins>
          </w:p>
          <w:p w14:paraId="0E62E0BA">
            <w:pPr>
              <w:tabs>
                <w:tab w:val="left" w:pos="749"/>
                <w:tab w:val="left" w:pos="2947"/>
              </w:tabs>
              <w:spacing w:after="0" w:line="240" w:lineRule="auto"/>
              <w:rPr>
                <w:ins w:id="1027" w:author="Valentina Stepanovic" w:date="2024-07-11T23:42:00Z"/>
                <w:rFonts w:ascii="Times New Roman" w:hAnsi="Times New Roman" w:eastAsia="Times New Roman" w:cs="Times New Roman"/>
                <w:iCs/>
                <w:kern w:val="0"/>
                <w:sz w:val="20"/>
                <w:szCs w:val="20"/>
                <w14:ligatures w14:val="none"/>
              </w:rPr>
            </w:pPr>
          </w:p>
        </w:tc>
      </w:tr>
    </w:tbl>
    <w:p w14:paraId="0E18CAE5">
      <w:pPr>
        <w:tabs>
          <w:tab w:val="left" w:pos="749"/>
          <w:tab w:val="left" w:pos="2947"/>
        </w:tabs>
        <w:ind w:left="720"/>
        <w:jc w:val="both"/>
        <w:rPr>
          <w:ins w:id="1028" w:author="Valentina Stepanovic" w:date="2024-07-11T23:42:00Z"/>
          <w:rFonts w:ascii="Times New Roman" w:hAnsi="Times New Roman" w:eastAsia="Calibri" w:cs="Times New Roman"/>
          <w:b/>
          <w:color w:val="8DB3E2"/>
          <w:sz w:val="36"/>
          <w:szCs w:val="36"/>
        </w:rPr>
      </w:pPr>
    </w:p>
    <w:p w14:paraId="1AD70555">
      <w:pPr>
        <w:tabs>
          <w:tab w:val="left" w:pos="749"/>
          <w:tab w:val="left" w:pos="2947"/>
        </w:tabs>
        <w:ind w:left="720"/>
        <w:jc w:val="both"/>
        <w:rPr>
          <w:ins w:id="1029" w:author="Valentina Stepanovic" w:date="2024-07-11T23:42:00Z"/>
          <w:rFonts w:ascii="Times New Roman" w:hAnsi="Times New Roman" w:eastAsia="Calibri" w:cs="Times New Roman"/>
          <w:b/>
          <w:color w:val="8DB3E2"/>
          <w:sz w:val="36"/>
          <w:szCs w:val="36"/>
        </w:rPr>
      </w:pPr>
    </w:p>
    <w:p w14:paraId="7FCA86C9">
      <w:pPr>
        <w:tabs>
          <w:tab w:val="left" w:pos="749"/>
          <w:tab w:val="left" w:pos="2947"/>
        </w:tabs>
        <w:ind w:left="720"/>
        <w:jc w:val="both"/>
        <w:rPr>
          <w:ins w:id="1030" w:author="Valentina Stepanovic" w:date="2024-07-11T23:42:00Z"/>
          <w:rFonts w:ascii="Times New Roman" w:hAnsi="Times New Roman" w:eastAsia="Calibri" w:cs="Times New Roman"/>
          <w:b/>
          <w:color w:val="8DB3E2"/>
          <w:sz w:val="36"/>
          <w:szCs w:val="36"/>
        </w:rPr>
      </w:pPr>
    </w:p>
    <w:p w14:paraId="17700B48">
      <w:pPr>
        <w:tabs>
          <w:tab w:val="left" w:pos="749"/>
          <w:tab w:val="left" w:pos="2947"/>
        </w:tabs>
        <w:ind w:left="720"/>
        <w:jc w:val="center"/>
        <w:outlineLvl w:val="0"/>
        <w:rPr>
          <w:ins w:id="1031" w:author="Valentina Stepanovic" w:date="2024-07-11T23:42:00Z"/>
          <w:rFonts w:ascii="Times New Roman" w:hAnsi="Times New Roman" w:eastAsia="Calibri" w:cs="Times New Roman"/>
          <w:b/>
          <w:bCs/>
          <w:iCs/>
          <w:sz w:val="40"/>
          <w:szCs w:val="40"/>
        </w:rPr>
      </w:pPr>
      <w:ins w:id="1032" w:author="Valentina Stepanovic" w:date="2024-07-11T23:42:00Z">
        <w:bookmarkStart w:id="45" w:name="_Toc16197"/>
        <w:r>
          <w:rPr>
            <w:rFonts w:ascii="Times New Roman" w:hAnsi="Times New Roman" w:eastAsia="Calibri" w:cs="Times New Roman"/>
            <w:b/>
            <w:bCs/>
            <w:iCs/>
            <w:sz w:val="40"/>
            <w:szCs w:val="40"/>
          </w:rPr>
          <w:t>Унапређивање међуљудских односа</w:t>
        </w:r>
        <w:bookmarkEnd w:id="45"/>
      </w:ins>
    </w:p>
    <w:p w14:paraId="73C6843B">
      <w:pPr>
        <w:tabs>
          <w:tab w:val="left" w:pos="749"/>
          <w:tab w:val="left" w:pos="2947"/>
        </w:tabs>
        <w:ind w:left="720"/>
        <w:jc w:val="center"/>
        <w:rPr>
          <w:ins w:id="1033" w:author="Valentina Stepanovic" w:date="2024-07-11T23:42:00Z"/>
          <w:rFonts w:ascii="Times New Roman" w:hAnsi="Times New Roman" w:eastAsia="Calibri" w:cs="Times New Roman"/>
          <w:b/>
          <w:bCs/>
          <w:iCs/>
          <w:sz w:val="40"/>
          <w:szCs w:val="40"/>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2"/>
        <w:gridCol w:w="4842"/>
      </w:tblGrid>
      <w:tr w14:paraId="3296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34"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117A7619">
            <w:pPr>
              <w:tabs>
                <w:tab w:val="left" w:pos="749"/>
                <w:tab w:val="left" w:pos="2947"/>
              </w:tabs>
              <w:spacing w:after="0" w:line="240" w:lineRule="auto"/>
              <w:jc w:val="center"/>
              <w:rPr>
                <w:ins w:id="1035" w:author="Valentina Stepanovic" w:date="2024-07-11T23:42:00Z"/>
                <w:rFonts w:ascii="Times New Roman" w:hAnsi="Times New Roman" w:eastAsia="Times New Roman" w:cs="Times New Roman"/>
                <w:b/>
                <w:color w:val="8DB3E2"/>
                <w:kern w:val="0"/>
                <w:sz w:val="40"/>
                <w:szCs w:val="40"/>
                <w14:ligatures w14:val="none"/>
              </w:rPr>
            </w:pPr>
            <w:ins w:id="1036" w:author="Valentina Stepanovic" w:date="2024-07-11T23:42:00Z">
              <w:r>
                <w:rPr>
                  <w:rFonts w:ascii="Times New Roman" w:hAnsi="Times New Roman" w:eastAsia="Times New Roman" w:cs="Times New Roman"/>
                  <w:b/>
                  <w:bCs/>
                  <w:iCs/>
                  <w:kern w:val="0"/>
                  <w:sz w:val="20"/>
                  <w:szCs w:val="20"/>
                  <w14:ligatures w14:val="none"/>
                </w:rPr>
                <w:t>Унапређивање међуљудских односа</w:t>
              </w:r>
            </w:ins>
          </w:p>
        </w:tc>
        <w:tc>
          <w:tcPr>
            <w:tcW w:w="4984" w:type="dxa"/>
            <w:tcBorders>
              <w:top w:val="single" w:color="auto" w:sz="4" w:space="0"/>
              <w:left w:val="single" w:color="auto" w:sz="4" w:space="0"/>
              <w:bottom w:val="single" w:color="auto" w:sz="4" w:space="0"/>
              <w:right w:val="single" w:color="auto" w:sz="4" w:space="0"/>
            </w:tcBorders>
          </w:tcPr>
          <w:p w14:paraId="3ABEFFB9">
            <w:pPr>
              <w:tabs>
                <w:tab w:val="left" w:pos="749"/>
                <w:tab w:val="left" w:pos="2947"/>
              </w:tabs>
              <w:spacing w:after="0" w:line="240" w:lineRule="auto"/>
              <w:jc w:val="center"/>
              <w:rPr>
                <w:ins w:id="1037" w:author="Valentina Stepanovic" w:date="2024-07-11T23:42:00Z"/>
                <w:rFonts w:ascii="Times New Roman" w:hAnsi="Times New Roman" w:eastAsia="Times New Roman" w:cs="Times New Roman"/>
                <w:b/>
                <w:color w:val="8DB3E2"/>
                <w:kern w:val="0"/>
                <w:sz w:val="40"/>
                <w:szCs w:val="40"/>
                <w14:ligatures w14:val="none"/>
              </w:rPr>
            </w:pPr>
            <w:ins w:id="1038" w:author="Valentina Stepanovic" w:date="2024-07-11T23:42:00Z">
              <w:r>
                <w:rPr>
                  <w:rFonts w:ascii="Times New Roman" w:hAnsi="Times New Roman" w:eastAsia="Times New Roman" w:cs="Times New Roman"/>
                  <w:b/>
                  <w:bCs/>
                  <w:iCs/>
                  <w:kern w:val="0"/>
                  <w:sz w:val="20"/>
                  <w:szCs w:val="20"/>
                  <w14:ligatures w14:val="none"/>
                </w:rPr>
                <w:t>3.3.</w:t>
              </w:r>
            </w:ins>
          </w:p>
        </w:tc>
      </w:tr>
      <w:tr w14:paraId="6BA6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39"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47B776B">
            <w:pPr>
              <w:tabs>
                <w:tab w:val="left" w:pos="749"/>
                <w:tab w:val="left" w:pos="2947"/>
              </w:tabs>
              <w:spacing w:after="0" w:line="240" w:lineRule="auto"/>
              <w:rPr>
                <w:ins w:id="1040" w:author="Valentina Stepanovic" w:date="2024-07-11T23:42:00Z"/>
                <w:rFonts w:ascii="Times New Roman" w:hAnsi="Times New Roman" w:eastAsia="Times New Roman" w:cs="Times New Roman"/>
                <w:b/>
                <w:color w:val="8DB3E2"/>
                <w:kern w:val="0"/>
                <w:sz w:val="40"/>
                <w:szCs w:val="40"/>
                <w14:ligatures w14:val="none"/>
              </w:rPr>
            </w:pPr>
            <w:ins w:id="1041" w:author="Valentina Stepanovic" w:date="2024-07-11T23:42:00Z">
              <w:r>
                <w:rPr>
                  <w:rFonts w:ascii="Times New Roman" w:hAnsi="Times New Roman" w:eastAsia="Times New Roman" w:cs="Times New Roman"/>
                  <w:iCs/>
                  <w:kern w:val="0"/>
                  <w:sz w:val="20"/>
                  <w:szCs w:val="20"/>
                  <w14:ligatures w14:val="none"/>
                </w:rPr>
                <w:t>Директор ствара позитивну и подржавајућу радну атмосферу</w:t>
              </w:r>
            </w:ins>
          </w:p>
        </w:tc>
        <w:tc>
          <w:tcPr>
            <w:tcW w:w="4984" w:type="dxa"/>
            <w:tcBorders>
              <w:top w:val="single" w:color="auto" w:sz="4" w:space="0"/>
              <w:left w:val="single" w:color="auto" w:sz="4" w:space="0"/>
              <w:bottom w:val="single" w:color="auto" w:sz="4" w:space="0"/>
              <w:right w:val="single" w:color="auto" w:sz="4" w:space="0"/>
            </w:tcBorders>
          </w:tcPr>
          <w:p w14:paraId="3009DE07">
            <w:pPr>
              <w:tabs>
                <w:tab w:val="left" w:pos="749"/>
                <w:tab w:val="left" w:pos="2947"/>
              </w:tabs>
              <w:spacing w:after="0" w:line="240" w:lineRule="auto"/>
              <w:jc w:val="center"/>
              <w:rPr>
                <w:ins w:id="1042" w:author="Valentina Stepanovic" w:date="2024-07-11T23:42:00Z"/>
                <w:rFonts w:ascii="Times New Roman" w:hAnsi="Times New Roman" w:eastAsia="Times New Roman" w:cs="Times New Roman"/>
                <w:b/>
                <w:color w:val="8DB3E2"/>
                <w:kern w:val="0"/>
                <w:sz w:val="40"/>
                <w:szCs w:val="40"/>
                <w14:ligatures w14:val="none"/>
              </w:rPr>
            </w:pPr>
            <w:ins w:id="1043"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6DA4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44"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263267F3">
            <w:pPr>
              <w:tabs>
                <w:tab w:val="left" w:pos="749"/>
                <w:tab w:val="left" w:pos="2947"/>
              </w:tabs>
              <w:spacing w:after="0" w:line="240" w:lineRule="auto"/>
              <w:rPr>
                <w:ins w:id="1045" w:author="Valentina Stepanovic" w:date="2024-07-11T23:42:00Z"/>
                <w:rFonts w:ascii="Times New Roman" w:hAnsi="Times New Roman" w:eastAsia="Times New Roman" w:cs="Times New Roman"/>
                <w:iCs/>
                <w:kern w:val="0"/>
                <w:sz w:val="20"/>
                <w:szCs w:val="20"/>
                <w14:ligatures w14:val="none"/>
              </w:rPr>
            </w:pPr>
            <w:ins w:id="1046" w:author="Valentina Stepanovic" w:date="2024-07-11T23:42:00Z">
              <w:r>
                <w:rPr>
                  <w:rFonts w:ascii="Times New Roman" w:hAnsi="Times New Roman" w:eastAsia="Times New Roman" w:cs="Times New Roman"/>
                  <w:iCs/>
                  <w:kern w:val="0"/>
                  <w:sz w:val="20"/>
                  <w:szCs w:val="20"/>
                  <w14:ligatures w14:val="none"/>
                </w:rPr>
                <w:t>• Ствара и подржава радну атмосферу коју карактерише толеранција, сарадња, посвећеност послу, охрабрење и подршка за остваривање највиших образовнo- васпитних стандарда;</w:t>
              </w:r>
            </w:ins>
          </w:p>
          <w:p w14:paraId="7E585C1B">
            <w:pPr>
              <w:tabs>
                <w:tab w:val="left" w:pos="749"/>
                <w:tab w:val="left" w:pos="2947"/>
              </w:tabs>
              <w:spacing w:after="0" w:line="240" w:lineRule="auto"/>
              <w:rPr>
                <w:ins w:id="1047" w:author="Valentina Stepanovic" w:date="2024-07-11T23:42:00Z"/>
                <w:rFonts w:ascii="Times New Roman" w:hAnsi="Times New Roman" w:eastAsia="Times New Roman" w:cs="Times New Roman"/>
                <w:iCs/>
                <w:kern w:val="0"/>
                <w:sz w:val="20"/>
                <w:szCs w:val="20"/>
                <w14:ligatures w14:val="none"/>
              </w:rPr>
            </w:pPr>
          </w:p>
          <w:p w14:paraId="2A8DB5E8">
            <w:pPr>
              <w:tabs>
                <w:tab w:val="left" w:pos="749"/>
                <w:tab w:val="left" w:pos="2947"/>
              </w:tabs>
              <w:spacing w:after="0" w:line="240" w:lineRule="auto"/>
              <w:rPr>
                <w:ins w:id="1048" w:author="Valentina Stepanovic" w:date="2024-07-11T23:42:00Z"/>
                <w:rFonts w:ascii="Times New Roman" w:hAnsi="Times New Roman" w:eastAsia="Times New Roman" w:cs="Times New Roman"/>
                <w:iCs/>
                <w:kern w:val="0"/>
                <w:sz w:val="20"/>
                <w:szCs w:val="20"/>
                <w14:ligatures w14:val="none"/>
              </w:rPr>
            </w:pPr>
            <w:ins w:id="1049" w:author="Valentina Stepanovic" w:date="2024-07-11T23:42:00Z">
              <w:r>
                <w:rPr>
                  <w:rFonts w:ascii="Times New Roman" w:hAnsi="Times New Roman" w:eastAsia="Times New Roman" w:cs="Times New Roman"/>
                  <w:iCs/>
                  <w:kern w:val="0"/>
                  <w:sz w:val="20"/>
                  <w:szCs w:val="20"/>
                  <w14:ligatures w14:val="none"/>
                </w:rPr>
                <w:t>• Својом посвећеношћу послу и понашањем даје пример запосленима у установи и развија ауторитет заснован на поверењу и поштовању;</w:t>
              </w:r>
            </w:ins>
          </w:p>
          <w:p w14:paraId="3E6BD5C7">
            <w:pPr>
              <w:tabs>
                <w:tab w:val="left" w:pos="749"/>
                <w:tab w:val="left" w:pos="2947"/>
              </w:tabs>
              <w:spacing w:after="0" w:line="240" w:lineRule="auto"/>
              <w:rPr>
                <w:ins w:id="1050" w:author="Valentina Stepanovic" w:date="2024-07-11T23:42:00Z"/>
                <w:rFonts w:ascii="Times New Roman" w:hAnsi="Times New Roman" w:eastAsia="Times New Roman" w:cs="Times New Roman"/>
                <w:iCs/>
                <w:kern w:val="0"/>
                <w:sz w:val="20"/>
                <w:szCs w:val="20"/>
                <w14:ligatures w14:val="none"/>
              </w:rPr>
            </w:pPr>
          </w:p>
          <w:p w14:paraId="0316FDEF">
            <w:pPr>
              <w:tabs>
                <w:tab w:val="left" w:pos="749"/>
                <w:tab w:val="left" w:pos="2947"/>
              </w:tabs>
              <w:spacing w:after="0" w:line="240" w:lineRule="auto"/>
              <w:rPr>
                <w:ins w:id="1051" w:author="Valentina Stepanovic" w:date="2024-07-11T23:42:00Z"/>
                <w:rFonts w:ascii="Times New Roman" w:hAnsi="Times New Roman" w:eastAsia="Times New Roman" w:cs="Times New Roman"/>
                <w:iCs/>
                <w:kern w:val="0"/>
                <w:sz w:val="20"/>
                <w:szCs w:val="20"/>
                <w14:ligatures w14:val="none"/>
              </w:rPr>
            </w:pPr>
            <w:ins w:id="1052" w:author="Valentina Stepanovic" w:date="2024-07-11T23:42:00Z">
              <w:r>
                <w:rPr>
                  <w:rFonts w:ascii="Times New Roman" w:hAnsi="Times New Roman" w:eastAsia="Times New Roman" w:cs="Times New Roman"/>
                  <w:iCs/>
                  <w:kern w:val="0"/>
                  <w:sz w:val="20"/>
                  <w:szCs w:val="20"/>
                  <w14:ligatures w14:val="none"/>
                </w:rPr>
                <w:t>• Међу запосленима развија професионалну сарадњу и тимски рад;</w:t>
              </w:r>
            </w:ins>
          </w:p>
          <w:p w14:paraId="2D6D3B28">
            <w:pPr>
              <w:tabs>
                <w:tab w:val="left" w:pos="749"/>
                <w:tab w:val="left" w:pos="2947"/>
              </w:tabs>
              <w:spacing w:after="0" w:line="240" w:lineRule="auto"/>
              <w:rPr>
                <w:ins w:id="1053" w:author="Valentina Stepanovic" w:date="2024-07-11T23:42:00Z"/>
                <w:rFonts w:ascii="Times New Roman" w:hAnsi="Times New Roman" w:eastAsia="Times New Roman" w:cs="Times New Roman"/>
                <w:iCs/>
                <w:kern w:val="0"/>
                <w:sz w:val="20"/>
                <w:szCs w:val="20"/>
                <w14:ligatures w14:val="none"/>
              </w:rPr>
            </w:pPr>
          </w:p>
          <w:p w14:paraId="5239A8A0">
            <w:pPr>
              <w:tabs>
                <w:tab w:val="left" w:pos="749"/>
                <w:tab w:val="left" w:pos="2947"/>
              </w:tabs>
              <w:spacing w:after="0" w:line="240" w:lineRule="auto"/>
              <w:rPr>
                <w:ins w:id="1054" w:author="Valentina Stepanovic" w:date="2024-07-11T23:42:00Z"/>
                <w:rFonts w:ascii="Times New Roman" w:hAnsi="Times New Roman" w:eastAsia="Times New Roman" w:cs="Times New Roman"/>
                <w:iCs/>
                <w:kern w:val="0"/>
                <w:sz w:val="20"/>
                <w:szCs w:val="20"/>
                <w14:ligatures w14:val="none"/>
              </w:rPr>
            </w:pPr>
            <w:ins w:id="1055" w:author="Valentina Stepanovic" w:date="2024-07-11T23:42:00Z">
              <w:r>
                <w:rPr>
                  <w:rFonts w:ascii="Times New Roman" w:hAnsi="Times New Roman" w:eastAsia="Times New Roman" w:cs="Times New Roman"/>
                  <w:iCs/>
                  <w:kern w:val="0"/>
                  <w:sz w:val="20"/>
                  <w:szCs w:val="20"/>
                  <w14:ligatures w14:val="none"/>
                </w:rPr>
                <w:t>• Поставља себи и запосленима остваривање највиших професионалних стандарда;</w:t>
              </w:r>
            </w:ins>
          </w:p>
          <w:p w14:paraId="3DD7B4FA">
            <w:pPr>
              <w:tabs>
                <w:tab w:val="left" w:pos="749"/>
                <w:tab w:val="left" w:pos="2947"/>
              </w:tabs>
              <w:spacing w:after="0" w:line="240" w:lineRule="auto"/>
              <w:rPr>
                <w:ins w:id="1056" w:author="Valentina Stepanovic" w:date="2024-07-11T23:42:00Z"/>
                <w:rFonts w:ascii="Times New Roman" w:hAnsi="Times New Roman" w:eastAsia="Times New Roman" w:cs="Times New Roman"/>
                <w:iCs/>
                <w:kern w:val="0"/>
                <w:sz w:val="20"/>
                <w:szCs w:val="20"/>
                <w14:ligatures w14:val="none"/>
              </w:rPr>
            </w:pPr>
          </w:p>
          <w:p w14:paraId="4F301F0C">
            <w:pPr>
              <w:tabs>
                <w:tab w:val="left" w:pos="749"/>
                <w:tab w:val="left" w:pos="2947"/>
              </w:tabs>
              <w:spacing w:after="0" w:line="240" w:lineRule="auto"/>
              <w:rPr>
                <w:ins w:id="1057" w:author="Valentina Stepanovic" w:date="2024-07-11T23:42:00Z"/>
                <w:rFonts w:ascii="Times New Roman" w:hAnsi="Times New Roman" w:eastAsia="Times New Roman" w:cs="Times New Roman"/>
                <w:iCs/>
                <w:kern w:val="0"/>
                <w:sz w:val="20"/>
                <w:szCs w:val="20"/>
                <w14:ligatures w14:val="none"/>
              </w:rPr>
            </w:pPr>
            <w:ins w:id="1058" w:author="Valentina Stepanovic" w:date="2024-07-11T23:42:00Z">
              <w:r>
                <w:rPr>
                  <w:rFonts w:ascii="Times New Roman" w:hAnsi="Times New Roman" w:eastAsia="Times New Roman" w:cs="Times New Roman"/>
                  <w:iCs/>
                  <w:kern w:val="0"/>
                  <w:sz w:val="20"/>
                  <w:szCs w:val="20"/>
                  <w14:ligatures w14:val="none"/>
                </w:rPr>
                <w:t>• Показује поверење у запослене и њихове могућности за остваривање квалитетног образовно-васпитног рада и побољшање учинка;</w:t>
              </w:r>
            </w:ins>
          </w:p>
          <w:p w14:paraId="3DE9D369">
            <w:pPr>
              <w:tabs>
                <w:tab w:val="left" w:pos="749"/>
                <w:tab w:val="left" w:pos="2947"/>
              </w:tabs>
              <w:spacing w:after="0" w:line="240" w:lineRule="auto"/>
              <w:rPr>
                <w:ins w:id="1059" w:author="Valentina Stepanovic" w:date="2024-07-11T23:42:00Z"/>
                <w:rFonts w:ascii="Times New Roman" w:hAnsi="Times New Roman" w:eastAsia="Times New Roman" w:cs="Times New Roman"/>
                <w:iCs/>
                <w:kern w:val="0"/>
                <w:sz w:val="20"/>
                <w:szCs w:val="20"/>
                <w14:ligatures w14:val="none"/>
              </w:rPr>
            </w:pPr>
          </w:p>
          <w:p w14:paraId="7F87BAD8">
            <w:pPr>
              <w:tabs>
                <w:tab w:val="left" w:pos="749"/>
                <w:tab w:val="left" w:pos="2947"/>
              </w:tabs>
              <w:spacing w:after="0" w:line="240" w:lineRule="auto"/>
              <w:rPr>
                <w:ins w:id="1060" w:author="Valentina Stepanovic" w:date="2024-07-11T23:42:00Z"/>
                <w:rFonts w:ascii="Times New Roman" w:hAnsi="Times New Roman" w:eastAsia="Times New Roman" w:cs="Times New Roman"/>
                <w:b/>
                <w:color w:val="8DB3E2"/>
                <w:kern w:val="0"/>
                <w:sz w:val="40"/>
                <w:szCs w:val="40"/>
                <w14:ligatures w14:val="none"/>
              </w:rPr>
            </w:pPr>
            <w:ins w:id="1061" w:author="Valentina Stepanovic" w:date="2024-07-11T23:42:00Z">
              <w:r>
                <w:rPr>
                  <w:rFonts w:ascii="Times New Roman" w:hAnsi="Times New Roman" w:eastAsia="Times New Roman" w:cs="Times New Roman"/>
                  <w:iCs/>
                  <w:kern w:val="0"/>
                  <w:sz w:val="20"/>
                  <w:szCs w:val="20"/>
                  <w14:ligatures w14:val="none"/>
                </w:rPr>
                <w:t>• Комуницира са запосленима јасно и конструктивно.</w:t>
              </w:r>
            </w:ins>
          </w:p>
        </w:tc>
        <w:tc>
          <w:tcPr>
            <w:tcW w:w="4984" w:type="dxa"/>
            <w:tcBorders>
              <w:top w:val="single" w:color="auto" w:sz="4" w:space="0"/>
              <w:left w:val="single" w:color="auto" w:sz="4" w:space="0"/>
              <w:bottom w:val="single" w:color="auto" w:sz="4" w:space="0"/>
              <w:right w:val="single" w:color="auto" w:sz="4" w:space="0"/>
            </w:tcBorders>
          </w:tcPr>
          <w:p w14:paraId="216073B6">
            <w:pPr>
              <w:tabs>
                <w:tab w:val="left" w:pos="749"/>
                <w:tab w:val="left" w:pos="2947"/>
              </w:tabs>
              <w:spacing w:after="0" w:line="240" w:lineRule="auto"/>
              <w:jc w:val="center"/>
              <w:rPr>
                <w:ins w:id="1062" w:author="Valentina Stepanovic" w:date="2024-07-11T23:42:00Z"/>
                <w:rFonts w:ascii="Times New Roman" w:hAnsi="Times New Roman" w:eastAsia="Times New Roman" w:cs="Times New Roman"/>
                <w:iCs/>
                <w:kern w:val="0"/>
                <w:sz w:val="20"/>
                <w:szCs w:val="20"/>
                <w14:ligatures w14:val="none"/>
              </w:rPr>
            </w:pPr>
            <w:ins w:id="1063" w:author="Valentina Stepanovic" w:date="2024-07-11T23:42:00Z">
              <w:r>
                <w:rPr>
                  <w:rFonts w:ascii="Times New Roman" w:hAnsi="Times New Roman" w:eastAsia="Times New Roman" w:cs="Times New Roman"/>
                  <w:iCs/>
                  <w:kern w:val="0"/>
                  <w:sz w:val="20"/>
                  <w:szCs w:val="20"/>
                  <w14:ligatures w14:val="none"/>
                </w:rPr>
                <w:t>Индикатори:</w:t>
              </w:r>
            </w:ins>
          </w:p>
          <w:p w14:paraId="1125AB58">
            <w:pPr>
              <w:tabs>
                <w:tab w:val="left" w:pos="749"/>
                <w:tab w:val="left" w:pos="2947"/>
              </w:tabs>
              <w:spacing w:after="0" w:line="240" w:lineRule="auto"/>
              <w:rPr>
                <w:ins w:id="1064" w:author="Valentina Stepanovic" w:date="2024-07-11T23:42:00Z"/>
                <w:rFonts w:ascii="Times New Roman" w:hAnsi="Times New Roman" w:eastAsia="Times New Roman" w:cs="Times New Roman"/>
                <w:iCs/>
                <w:kern w:val="0"/>
                <w:sz w:val="20"/>
                <w:szCs w:val="20"/>
                <w14:ligatures w14:val="none"/>
              </w:rPr>
            </w:pPr>
          </w:p>
          <w:p w14:paraId="48C2FF5C">
            <w:pPr>
              <w:tabs>
                <w:tab w:val="left" w:pos="749"/>
                <w:tab w:val="left" w:pos="2947"/>
              </w:tabs>
              <w:spacing w:after="0" w:line="240" w:lineRule="auto"/>
              <w:rPr>
                <w:ins w:id="1065" w:author="Valentina Stepanovic" w:date="2024-07-11T23:42:00Z"/>
                <w:rFonts w:ascii="Times New Roman" w:hAnsi="Times New Roman" w:eastAsia="Times New Roman" w:cs="Times New Roman"/>
                <w:kern w:val="0"/>
                <w:sz w:val="20"/>
                <w:szCs w:val="20"/>
                <w14:ligatures w14:val="none"/>
              </w:rPr>
            </w:pPr>
            <w:ins w:id="1066" w:author="Valentina Stepanovic" w:date="2024-07-11T23:42:00Z">
              <w:r>
                <w:rPr>
                  <w:rFonts w:ascii="Times New Roman" w:hAnsi="Times New Roman" w:eastAsia="Times New Roman" w:cs="Times New Roman"/>
                  <w:iCs/>
                  <w:kern w:val="0"/>
                  <w:sz w:val="20"/>
                  <w:szCs w:val="20"/>
                  <w14:ligatures w14:val="none"/>
                </w:rPr>
                <w:t xml:space="preserve">• </w:t>
              </w:r>
            </w:ins>
            <w:ins w:id="1067" w:author="Valentina Stepanovic" w:date="2024-07-11T23:42:00Z">
              <w:r>
                <w:rPr>
                  <w:rFonts w:ascii="Times New Roman" w:hAnsi="Times New Roman" w:eastAsia="Times New Roman" w:cs="Times New Roman"/>
                  <w:kern w:val="0"/>
                  <w:sz w:val="20"/>
                  <w:szCs w:val="20"/>
                  <w14:ligatures w14:val="none"/>
                </w:rPr>
                <w:t>Даје се подршка запосленима у раду путем похвала на Седницама Наставничког већа и истицања позитивних карактеристика, наглашавањем њихове креативности, посвећености, одговорности , духовитости, дешавања и акција које се спроводе у школи. Сви запослени су награђени књигом према својим афинитетима на крају школске године, на пооследњој седници Наставничког већа</w:t>
              </w:r>
            </w:ins>
            <w:ins w:id="1068" w:author="Valentina Stepanovic" w:date="2024-07-11T23:42:00Z">
              <w:r>
                <w:rPr>
                  <w:rFonts w:ascii="Times New Roman" w:hAnsi="Times New Roman" w:eastAsia="Times New Roman" w:cs="Times New Roman"/>
                  <w:kern w:val="0"/>
                  <w:sz w:val="20"/>
                  <w:szCs w:val="20"/>
                  <w:lang w:val="sr-Cyrl-RS"/>
                  <w14:ligatures w14:val="none"/>
                </w:rPr>
                <w:t xml:space="preserve">. </w:t>
              </w:r>
            </w:ins>
            <w:ins w:id="1069" w:author="Valentina Stepanovic" w:date="2024-07-11T23:42:00Z">
              <w:r>
                <w:rPr>
                  <w:rFonts w:ascii="Times New Roman" w:hAnsi="Times New Roman" w:eastAsia="Times New Roman" w:cs="Times New Roman"/>
                  <w:kern w:val="0"/>
                  <w:sz w:val="20"/>
                  <w:szCs w:val="20"/>
                  <w14:ligatures w14:val="none"/>
                </w:rPr>
                <w:t>Школа нема сопствена средства за новчану стимулацију, али проналази начине да одржи ентузијазам.</w:t>
              </w:r>
            </w:ins>
          </w:p>
          <w:p w14:paraId="295ABED8">
            <w:pPr>
              <w:tabs>
                <w:tab w:val="left" w:pos="749"/>
                <w:tab w:val="left" w:pos="2947"/>
              </w:tabs>
              <w:spacing w:after="0" w:line="240" w:lineRule="auto"/>
              <w:rPr>
                <w:ins w:id="1070" w:author="Valentina Stepanovic" w:date="2024-07-11T23:42:00Z"/>
                <w:rFonts w:ascii="Times New Roman" w:hAnsi="Times New Roman" w:eastAsia="Times New Roman" w:cs="Times New Roman"/>
                <w:kern w:val="0"/>
                <w:sz w:val="20"/>
                <w:szCs w:val="20"/>
                <w14:ligatures w14:val="none"/>
              </w:rPr>
            </w:pPr>
          </w:p>
          <w:p w14:paraId="42A87091">
            <w:pPr>
              <w:tabs>
                <w:tab w:val="left" w:pos="749"/>
                <w:tab w:val="left" w:pos="2947"/>
              </w:tabs>
              <w:spacing w:after="0" w:line="240" w:lineRule="auto"/>
              <w:rPr>
                <w:ins w:id="1071" w:author="Valentina Stepanovic" w:date="2024-07-11T23:42:00Z"/>
                <w:rFonts w:ascii="Times New Roman" w:hAnsi="Times New Roman" w:eastAsia="Times New Roman" w:cs="Times New Roman"/>
                <w:kern w:val="0"/>
                <w:sz w:val="20"/>
                <w:szCs w:val="20"/>
                <w14:ligatures w14:val="none"/>
              </w:rPr>
            </w:pPr>
            <w:ins w:id="1072" w:author="Valentina Stepanovic" w:date="2024-07-11T23:42:00Z">
              <w:r>
                <w:rPr>
                  <w:rFonts w:ascii="Times New Roman" w:hAnsi="Times New Roman" w:eastAsia="Times New Roman" w:cs="Times New Roman"/>
                  <w:iCs/>
                  <w:kern w:val="0"/>
                  <w:sz w:val="20"/>
                  <w:szCs w:val="20"/>
                  <w14:ligatures w14:val="none"/>
                </w:rPr>
                <w:t xml:space="preserve">• </w:t>
              </w:r>
            </w:ins>
            <w:ins w:id="1073" w:author="Valentina Stepanovic" w:date="2024-07-11T23:42:00Z">
              <w:r>
                <w:rPr>
                  <w:rFonts w:ascii="Times New Roman" w:hAnsi="Times New Roman" w:eastAsia="Times New Roman" w:cs="Times New Roman"/>
                  <w:kern w:val="0"/>
                  <w:sz w:val="20"/>
                  <w:szCs w:val="20"/>
                  <w14:ligatures w14:val="none"/>
                </w:rPr>
                <w:t>Радновремесу пратили и поштовали свизапосленибезизузетка;</w:t>
              </w:r>
            </w:ins>
          </w:p>
          <w:p w14:paraId="3E5B87DB">
            <w:pPr>
              <w:tabs>
                <w:tab w:val="left" w:pos="749"/>
                <w:tab w:val="left" w:pos="2947"/>
              </w:tabs>
              <w:spacing w:after="0" w:line="240" w:lineRule="auto"/>
              <w:rPr>
                <w:ins w:id="1074" w:author="Valentina Stepanovic" w:date="2024-07-11T23:42:00Z"/>
                <w:rFonts w:ascii="Times New Roman" w:hAnsi="Times New Roman" w:eastAsia="Times New Roman" w:cs="Times New Roman"/>
                <w:kern w:val="0"/>
                <w:sz w:val="20"/>
                <w:szCs w:val="20"/>
                <w14:ligatures w14:val="none"/>
              </w:rPr>
            </w:pPr>
          </w:p>
          <w:p w14:paraId="24F5EF62">
            <w:pPr>
              <w:tabs>
                <w:tab w:val="left" w:pos="749"/>
                <w:tab w:val="left" w:pos="2947"/>
              </w:tabs>
              <w:spacing w:after="0" w:line="240" w:lineRule="auto"/>
              <w:rPr>
                <w:ins w:id="1075" w:author="Valentina Stepanovic" w:date="2024-07-11T23:42:00Z"/>
                <w:rFonts w:ascii="Times New Roman" w:hAnsi="Times New Roman" w:eastAsia="Times New Roman" w:cs="Times New Roman"/>
                <w:kern w:val="0"/>
                <w:sz w:val="20"/>
                <w:szCs w:val="20"/>
                <w14:ligatures w14:val="none"/>
              </w:rPr>
            </w:pPr>
            <w:ins w:id="1076" w:author="Valentina Stepanovic" w:date="2024-07-11T23:42:00Z">
              <w:r>
                <w:rPr>
                  <w:rFonts w:ascii="Times New Roman" w:hAnsi="Times New Roman" w:eastAsia="Times New Roman" w:cs="Times New Roman"/>
                  <w:iCs/>
                  <w:kern w:val="0"/>
                  <w:sz w:val="20"/>
                  <w:szCs w:val="20"/>
                  <w14:ligatures w14:val="none"/>
                </w:rPr>
                <w:t>•</w:t>
              </w:r>
            </w:ins>
            <w:ins w:id="1077" w:author="Valentina Stepanovic" w:date="2024-07-11T23:42:00Z">
              <w:r>
                <w:rPr>
                  <w:rFonts w:ascii="Times New Roman" w:hAnsi="Times New Roman" w:eastAsia="Times New Roman" w:cs="Times New Roman"/>
                  <w:kern w:val="0"/>
                  <w:sz w:val="20"/>
                  <w:szCs w:val="20"/>
                  <w14:ligatures w14:val="none"/>
                </w:rPr>
                <w:t>Застварибитнезашколу и наставнипроцес, директорка школеје у свакомтренуткубила доступна запосленима, ученицима и родитељима;</w:t>
              </w:r>
            </w:ins>
          </w:p>
          <w:p w14:paraId="54426ACE">
            <w:pPr>
              <w:tabs>
                <w:tab w:val="left" w:pos="749"/>
                <w:tab w:val="left" w:pos="2947"/>
              </w:tabs>
              <w:spacing w:after="0" w:line="240" w:lineRule="auto"/>
              <w:rPr>
                <w:ins w:id="1078" w:author="Valentina Stepanovic" w:date="2024-07-11T23:42:00Z"/>
                <w:rFonts w:ascii="Times New Roman" w:hAnsi="Times New Roman" w:eastAsia="Times New Roman" w:cs="Times New Roman"/>
                <w:kern w:val="0"/>
                <w:sz w:val="20"/>
                <w:szCs w:val="20"/>
                <w14:ligatures w14:val="none"/>
              </w:rPr>
            </w:pPr>
          </w:p>
          <w:p w14:paraId="724BF677">
            <w:pPr>
              <w:tabs>
                <w:tab w:val="left" w:pos="749"/>
                <w:tab w:val="left" w:pos="2947"/>
              </w:tabs>
              <w:spacing w:after="0" w:line="240" w:lineRule="auto"/>
              <w:rPr>
                <w:ins w:id="1079" w:author="Valentina Stepanovic" w:date="2024-07-11T23:42:00Z"/>
                <w:rFonts w:ascii="Times New Roman" w:hAnsi="Times New Roman" w:eastAsia="Times New Roman" w:cs="Times New Roman"/>
                <w:kern w:val="0"/>
                <w:sz w:val="20"/>
                <w:szCs w:val="20"/>
                <w14:ligatures w14:val="none"/>
              </w:rPr>
            </w:pPr>
            <w:ins w:id="1080" w:author="Valentina Stepanovic" w:date="2024-07-11T23:42:00Z">
              <w:r>
                <w:rPr>
                  <w:rFonts w:ascii="Times New Roman" w:hAnsi="Times New Roman" w:eastAsia="Times New Roman" w:cs="Times New Roman"/>
                  <w:iCs/>
                  <w:kern w:val="0"/>
                  <w:sz w:val="20"/>
                  <w:szCs w:val="20"/>
                  <w14:ligatures w14:val="none"/>
                </w:rPr>
                <w:t>•</w:t>
              </w:r>
            </w:ins>
            <w:ins w:id="1081" w:author="Valentina Stepanovic" w:date="2024-07-11T23:42:00Z">
              <w:r>
                <w:rPr>
                  <w:rFonts w:ascii="Times New Roman" w:hAnsi="Times New Roman" w:eastAsia="Times New Roman" w:cs="Times New Roman"/>
                  <w:kern w:val="0"/>
                  <w:sz w:val="20"/>
                  <w:szCs w:val="20"/>
                  <w14:ligatures w14:val="none"/>
                </w:rPr>
                <w:t>Директорка је водила конструктивнеразговорепокушавајућидананајбољимогућиначинразумезапосленогалије и износила својемишљење у видупохвалеиликритике;</w:t>
              </w:r>
            </w:ins>
          </w:p>
          <w:p w14:paraId="7CF390D3">
            <w:pPr>
              <w:tabs>
                <w:tab w:val="left" w:pos="749"/>
                <w:tab w:val="left" w:pos="2947"/>
              </w:tabs>
              <w:spacing w:after="0" w:line="240" w:lineRule="auto"/>
              <w:rPr>
                <w:ins w:id="1082" w:author="Valentina Stepanovic" w:date="2024-07-11T23:42:00Z"/>
                <w:rFonts w:ascii="Times New Roman" w:hAnsi="Times New Roman" w:eastAsia="Times New Roman" w:cs="Times New Roman"/>
                <w:kern w:val="0"/>
                <w:sz w:val="20"/>
                <w:szCs w:val="20"/>
                <w14:ligatures w14:val="none"/>
              </w:rPr>
            </w:pPr>
          </w:p>
          <w:p w14:paraId="2AF6613F">
            <w:pPr>
              <w:tabs>
                <w:tab w:val="left" w:pos="749"/>
                <w:tab w:val="left" w:pos="2947"/>
              </w:tabs>
              <w:spacing w:after="0" w:line="240" w:lineRule="auto"/>
              <w:rPr>
                <w:ins w:id="1083" w:author="Valentina Stepanovic" w:date="2024-07-11T23:42:00Z"/>
                <w:rFonts w:ascii="Times New Roman" w:hAnsi="Times New Roman" w:eastAsia="Times New Roman" w:cs="Times New Roman"/>
                <w:kern w:val="0"/>
                <w:sz w:val="20"/>
                <w:szCs w:val="20"/>
                <w14:ligatures w14:val="none"/>
              </w:rPr>
            </w:pPr>
            <w:ins w:id="1084" w:author="Valentina Stepanovic" w:date="2024-07-11T23:42:00Z">
              <w:r>
                <w:rPr>
                  <w:rFonts w:ascii="Times New Roman" w:hAnsi="Times New Roman" w:eastAsia="Times New Roman" w:cs="Times New Roman"/>
                  <w:iCs/>
                  <w:kern w:val="0"/>
                  <w:sz w:val="20"/>
                  <w:szCs w:val="20"/>
                  <w14:ligatures w14:val="none"/>
                </w:rPr>
                <w:t>•</w:t>
              </w:r>
            </w:ins>
            <w:ins w:id="1085" w:author="Valentina Stepanovic" w:date="2024-07-11T23:42:00Z">
              <w:r>
                <w:rPr>
                  <w:rFonts w:ascii="Times New Roman" w:hAnsi="Times New Roman" w:eastAsia="Times New Roman" w:cs="Times New Roman"/>
                  <w:kern w:val="0"/>
                  <w:sz w:val="20"/>
                  <w:szCs w:val="20"/>
                  <w14:ligatures w14:val="none"/>
                </w:rPr>
                <w:t>Настојала сам дастворим атмосферу у којојћесесвакизапослениосећатипоштованим и уваженим, настојала сам даимукажем поверењедодељујућиимважнезадатке и дањиховрад у свакомтренуткуистакнем  и похвалим.</w:t>
              </w:r>
            </w:ins>
          </w:p>
          <w:p w14:paraId="194BCCF2">
            <w:pPr>
              <w:tabs>
                <w:tab w:val="left" w:pos="749"/>
                <w:tab w:val="left" w:pos="2947"/>
              </w:tabs>
              <w:spacing w:after="0" w:line="240" w:lineRule="auto"/>
              <w:rPr>
                <w:ins w:id="1086" w:author="Valentina Stepanovic" w:date="2024-07-11T23:42:00Z"/>
                <w:rFonts w:ascii="Times New Roman" w:hAnsi="Times New Roman" w:eastAsia="Times New Roman" w:cs="Times New Roman"/>
                <w:kern w:val="0"/>
                <w:sz w:val="20"/>
                <w:szCs w:val="20"/>
                <w14:ligatures w14:val="none"/>
              </w:rPr>
            </w:pPr>
          </w:p>
          <w:p w14:paraId="7CEBB6AC">
            <w:pPr>
              <w:tabs>
                <w:tab w:val="left" w:pos="749"/>
                <w:tab w:val="left" w:pos="2947"/>
              </w:tabs>
              <w:spacing w:after="0" w:line="240" w:lineRule="auto"/>
              <w:rPr>
                <w:ins w:id="1087" w:author="Valentina Stepanovic" w:date="2024-07-11T23:42:00Z"/>
                <w:rFonts w:ascii="Times New Roman" w:hAnsi="Times New Roman" w:eastAsia="Times New Roman" w:cs="Times New Roman"/>
                <w:iCs/>
                <w:kern w:val="0"/>
                <w:sz w:val="20"/>
                <w:szCs w:val="20"/>
                <w14:ligatures w14:val="none"/>
              </w:rPr>
            </w:pPr>
            <w:ins w:id="1088" w:author="Valentina Stepanovic" w:date="2024-07-11T23:42:00Z">
              <w:r>
                <w:rPr>
                  <w:rFonts w:ascii="Times New Roman" w:hAnsi="Times New Roman" w:eastAsia="Times New Roman" w:cs="Times New Roman"/>
                  <w:iCs/>
                  <w:kern w:val="0"/>
                  <w:sz w:val="20"/>
                  <w:szCs w:val="20"/>
                  <w14:ligatures w14:val="none"/>
                </w:rPr>
                <w:t>•Труди</w:t>
              </w:r>
            </w:ins>
            <w:ins w:id="1089" w:author="Valentina Stepanovic" w:date="2024-07-11T23:42:00Z">
              <w:r>
                <w:rPr>
                  <w:rFonts w:ascii="Times New Roman" w:hAnsi="Times New Roman" w:eastAsia="Times New Roman" w:cs="Times New Roman"/>
                  <w:iCs/>
                  <w:kern w:val="0"/>
                  <w:sz w:val="20"/>
                  <w:szCs w:val="20"/>
                  <w:lang w:val="sr-Cyrl-RS"/>
                  <w14:ligatures w14:val="none"/>
                </w:rPr>
                <w:t>о</w:t>
              </w:r>
            </w:ins>
            <w:ins w:id="1090" w:author="Valentina Stepanovic" w:date="2024-07-11T23:42:00Z">
              <w:r>
                <w:rPr>
                  <w:rFonts w:ascii="Times New Roman" w:hAnsi="Times New Roman" w:eastAsia="Times New Roman" w:cs="Times New Roman"/>
                  <w:iCs/>
                  <w:kern w:val="0"/>
                  <w:sz w:val="20"/>
                  <w:szCs w:val="20"/>
                  <w14:ligatures w14:val="none"/>
                </w:rPr>
                <w:t xml:space="preserve"> сам се</w:t>
              </w:r>
            </w:ins>
            <w:ins w:id="1091"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092" w:author="Valentina Stepanovic" w:date="2024-07-11T23:42:00Z">
              <w:r>
                <w:rPr>
                  <w:rFonts w:ascii="Times New Roman" w:hAnsi="Times New Roman" w:eastAsia="Times New Roman" w:cs="Times New Roman"/>
                  <w:iCs/>
                  <w:kern w:val="0"/>
                  <w:sz w:val="20"/>
                  <w:szCs w:val="20"/>
                  <w14:ligatures w14:val="none"/>
                </w:rPr>
                <w:t>да</w:t>
              </w:r>
            </w:ins>
            <w:ins w:id="1093"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094" w:author="Valentina Stepanovic" w:date="2024-07-11T23:42:00Z">
              <w:r>
                <w:rPr>
                  <w:rFonts w:ascii="Times New Roman" w:hAnsi="Times New Roman" w:eastAsia="Times New Roman" w:cs="Times New Roman"/>
                  <w:iCs/>
                  <w:kern w:val="0"/>
                  <w:sz w:val="20"/>
                  <w:szCs w:val="20"/>
                  <w14:ligatures w14:val="none"/>
                </w:rPr>
                <w:t>са</w:t>
              </w:r>
            </w:ins>
            <w:ins w:id="1095"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096" w:author="Valentina Stepanovic" w:date="2024-07-11T23:42:00Z">
              <w:r>
                <w:rPr>
                  <w:rFonts w:ascii="Times New Roman" w:hAnsi="Times New Roman" w:eastAsia="Times New Roman" w:cs="Times New Roman"/>
                  <w:iCs/>
                  <w:kern w:val="0"/>
                  <w:sz w:val="20"/>
                  <w:szCs w:val="20"/>
                  <w14:ligatures w14:val="none"/>
                </w:rPr>
                <w:t>запосленима</w:t>
              </w:r>
            </w:ins>
            <w:ins w:id="1097"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098" w:author="Valentina Stepanovic" w:date="2024-07-11T23:42:00Z">
              <w:r>
                <w:rPr>
                  <w:rFonts w:ascii="Times New Roman" w:hAnsi="Times New Roman" w:eastAsia="Times New Roman" w:cs="Times New Roman"/>
                  <w:iCs/>
                  <w:kern w:val="0"/>
                  <w:sz w:val="20"/>
                  <w:szCs w:val="20"/>
                  <w14:ligatures w14:val="none"/>
                </w:rPr>
                <w:t>комуницирам</w:t>
              </w:r>
            </w:ins>
            <w:ins w:id="1099"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00" w:author="Valentina Stepanovic" w:date="2024-07-11T23:42:00Z">
              <w:r>
                <w:rPr>
                  <w:rFonts w:ascii="Times New Roman" w:hAnsi="Times New Roman" w:eastAsia="Times New Roman" w:cs="Times New Roman"/>
                  <w:iCs/>
                  <w:kern w:val="0"/>
                  <w:sz w:val="20"/>
                  <w:szCs w:val="20"/>
                  <w14:ligatures w14:val="none"/>
                </w:rPr>
                <w:t>јасно, да у сваком</w:t>
              </w:r>
            </w:ins>
            <w:ins w:id="1101"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02" w:author="Valentina Stepanovic" w:date="2024-07-11T23:42:00Z">
              <w:r>
                <w:rPr>
                  <w:rFonts w:ascii="Times New Roman" w:hAnsi="Times New Roman" w:eastAsia="Times New Roman" w:cs="Times New Roman"/>
                  <w:iCs/>
                  <w:kern w:val="0"/>
                  <w:sz w:val="20"/>
                  <w:szCs w:val="20"/>
                  <w14:ligatures w14:val="none"/>
                </w:rPr>
                <w:t>тренутку</w:t>
              </w:r>
            </w:ins>
            <w:ins w:id="1103"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04" w:author="Valentina Stepanovic" w:date="2024-07-11T23:42:00Z">
              <w:r>
                <w:rPr>
                  <w:rFonts w:ascii="Times New Roman" w:hAnsi="Times New Roman" w:eastAsia="Times New Roman" w:cs="Times New Roman"/>
                  <w:iCs/>
                  <w:kern w:val="0"/>
                  <w:sz w:val="20"/>
                  <w:szCs w:val="20"/>
                  <w14:ligatures w14:val="none"/>
                </w:rPr>
                <w:t>разумеју</w:t>
              </w:r>
            </w:ins>
            <w:ins w:id="1105"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06" w:author="Valentina Stepanovic" w:date="2024-07-11T23:42:00Z">
              <w:r>
                <w:rPr>
                  <w:rFonts w:ascii="Times New Roman" w:hAnsi="Times New Roman" w:eastAsia="Times New Roman" w:cs="Times New Roman"/>
                  <w:iCs/>
                  <w:kern w:val="0"/>
                  <w:sz w:val="20"/>
                  <w:szCs w:val="20"/>
                  <w14:ligatures w14:val="none"/>
                </w:rPr>
                <w:t>шта</w:t>
              </w:r>
            </w:ins>
            <w:ins w:id="1107"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08" w:author="Valentina Stepanovic" w:date="2024-07-11T23:42:00Z">
              <w:r>
                <w:rPr>
                  <w:rFonts w:ascii="Times New Roman" w:hAnsi="Times New Roman" w:eastAsia="Times New Roman" w:cs="Times New Roman"/>
                  <w:iCs/>
                  <w:kern w:val="0"/>
                  <w:sz w:val="20"/>
                  <w:szCs w:val="20"/>
                  <w14:ligatures w14:val="none"/>
                </w:rPr>
                <w:t>је</w:t>
              </w:r>
            </w:ins>
            <w:ins w:id="1109"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10" w:author="Valentina Stepanovic" w:date="2024-07-11T23:42:00Z">
              <w:r>
                <w:rPr>
                  <w:rFonts w:ascii="Times New Roman" w:hAnsi="Times New Roman" w:eastAsia="Times New Roman" w:cs="Times New Roman"/>
                  <w:iCs/>
                  <w:kern w:val="0"/>
                  <w:sz w:val="20"/>
                  <w:szCs w:val="20"/>
                  <w14:ligatures w14:val="none"/>
                </w:rPr>
                <w:t>речено</w:t>
              </w:r>
            </w:ins>
            <w:ins w:id="1111"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12" w:author="Valentina Stepanovic" w:date="2024-07-11T23:42:00Z">
              <w:r>
                <w:rPr>
                  <w:rFonts w:ascii="Times New Roman" w:hAnsi="Times New Roman" w:eastAsia="Times New Roman" w:cs="Times New Roman"/>
                  <w:iCs/>
                  <w:kern w:val="0"/>
                  <w:sz w:val="20"/>
                  <w:szCs w:val="20"/>
                  <w14:ligatures w14:val="none"/>
                </w:rPr>
                <w:t>да</w:t>
              </w:r>
            </w:ins>
            <w:ins w:id="1113"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14" w:author="Valentina Stepanovic" w:date="2024-07-11T23:42:00Z">
              <w:r>
                <w:rPr>
                  <w:rFonts w:ascii="Times New Roman" w:hAnsi="Times New Roman" w:eastAsia="Times New Roman" w:cs="Times New Roman"/>
                  <w:iCs/>
                  <w:kern w:val="0"/>
                  <w:sz w:val="20"/>
                  <w:szCs w:val="20"/>
                  <w14:ligatures w14:val="none"/>
                </w:rPr>
                <w:t>би</w:t>
              </w:r>
            </w:ins>
            <w:ins w:id="1115"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16" w:author="Valentina Stepanovic" w:date="2024-07-11T23:42:00Z">
              <w:r>
                <w:rPr>
                  <w:rFonts w:ascii="Times New Roman" w:hAnsi="Times New Roman" w:eastAsia="Times New Roman" w:cs="Times New Roman"/>
                  <w:iCs/>
                  <w:kern w:val="0"/>
                  <w:sz w:val="20"/>
                  <w:szCs w:val="20"/>
                  <w14:ligatures w14:val="none"/>
                </w:rPr>
                <w:t>могли</w:t>
              </w:r>
            </w:ins>
            <w:ins w:id="1117"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18" w:author="Valentina Stepanovic" w:date="2024-07-11T23:42:00Z">
              <w:r>
                <w:rPr>
                  <w:rFonts w:ascii="Times New Roman" w:hAnsi="Times New Roman" w:eastAsia="Times New Roman" w:cs="Times New Roman"/>
                  <w:iCs/>
                  <w:kern w:val="0"/>
                  <w:sz w:val="20"/>
                  <w:szCs w:val="20"/>
                  <w14:ligatures w14:val="none"/>
                </w:rPr>
                <w:t>да</w:t>
              </w:r>
            </w:ins>
            <w:ins w:id="1119"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20" w:author="Valentina Stepanovic" w:date="2024-07-11T23:42:00Z">
              <w:r>
                <w:rPr>
                  <w:rFonts w:ascii="Times New Roman" w:hAnsi="Times New Roman" w:eastAsia="Times New Roman" w:cs="Times New Roman"/>
                  <w:iCs/>
                  <w:kern w:val="0"/>
                  <w:sz w:val="20"/>
                  <w:szCs w:val="20"/>
                  <w14:ligatures w14:val="none"/>
                </w:rPr>
                <w:t>дају</w:t>
              </w:r>
            </w:ins>
            <w:ins w:id="1121"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22" w:author="Valentina Stepanovic" w:date="2024-07-11T23:42:00Z">
              <w:r>
                <w:rPr>
                  <w:rFonts w:ascii="Times New Roman" w:hAnsi="Times New Roman" w:eastAsia="Times New Roman" w:cs="Times New Roman"/>
                  <w:iCs/>
                  <w:kern w:val="0"/>
                  <w:sz w:val="20"/>
                  <w:szCs w:val="20"/>
                  <w14:ligatures w14:val="none"/>
                </w:rPr>
                <w:t>своје</w:t>
              </w:r>
            </w:ins>
            <w:ins w:id="1123"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24" w:author="Valentina Stepanovic" w:date="2024-07-11T23:42:00Z">
              <w:r>
                <w:rPr>
                  <w:rFonts w:ascii="Times New Roman" w:hAnsi="Times New Roman" w:eastAsia="Times New Roman" w:cs="Times New Roman"/>
                  <w:iCs/>
                  <w:kern w:val="0"/>
                  <w:sz w:val="20"/>
                  <w:szCs w:val="20"/>
                  <w14:ligatures w14:val="none"/>
                </w:rPr>
                <w:t>сугестије, предлоге</w:t>
              </w:r>
            </w:ins>
            <w:ins w:id="1125"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26" w:author="Valentina Stepanovic" w:date="2024-07-11T23:42:00Z">
              <w:r>
                <w:rPr>
                  <w:rFonts w:ascii="Times New Roman" w:hAnsi="Times New Roman" w:eastAsia="Times New Roman" w:cs="Times New Roman"/>
                  <w:iCs/>
                  <w:kern w:val="0"/>
                  <w:sz w:val="20"/>
                  <w:szCs w:val="20"/>
                  <w14:ligatures w14:val="none"/>
                </w:rPr>
                <w:t>или</w:t>
              </w:r>
            </w:ins>
            <w:ins w:id="1127"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28" w:author="Valentina Stepanovic" w:date="2024-07-11T23:42:00Z">
              <w:r>
                <w:rPr>
                  <w:rFonts w:ascii="Times New Roman" w:hAnsi="Times New Roman" w:eastAsia="Times New Roman" w:cs="Times New Roman"/>
                  <w:iCs/>
                  <w:kern w:val="0"/>
                  <w:sz w:val="20"/>
                  <w:szCs w:val="20"/>
                  <w14:ligatures w14:val="none"/>
                </w:rPr>
                <w:t>да</w:t>
              </w:r>
            </w:ins>
            <w:ins w:id="1129"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30" w:author="Valentina Stepanovic" w:date="2024-07-11T23:42:00Z">
              <w:r>
                <w:rPr>
                  <w:rFonts w:ascii="Times New Roman" w:hAnsi="Times New Roman" w:eastAsia="Times New Roman" w:cs="Times New Roman"/>
                  <w:iCs/>
                  <w:kern w:val="0"/>
                  <w:sz w:val="20"/>
                  <w:szCs w:val="20"/>
                  <w14:ligatures w14:val="none"/>
                </w:rPr>
                <w:t>се</w:t>
              </w:r>
            </w:ins>
            <w:ins w:id="1131"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32" w:author="Valentina Stepanovic" w:date="2024-07-11T23:42:00Z">
              <w:r>
                <w:rPr>
                  <w:rFonts w:ascii="Times New Roman" w:hAnsi="Times New Roman" w:eastAsia="Times New Roman" w:cs="Times New Roman"/>
                  <w:iCs/>
                  <w:kern w:val="0"/>
                  <w:sz w:val="20"/>
                  <w:szCs w:val="20"/>
                  <w14:ligatures w14:val="none"/>
                </w:rPr>
                <w:t>сагласе</w:t>
              </w:r>
            </w:ins>
            <w:ins w:id="1133"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34" w:author="Valentina Stepanovic" w:date="2024-07-11T23:42:00Z">
              <w:r>
                <w:rPr>
                  <w:rFonts w:ascii="Times New Roman" w:hAnsi="Times New Roman" w:eastAsia="Times New Roman" w:cs="Times New Roman"/>
                  <w:iCs/>
                  <w:kern w:val="0"/>
                  <w:sz w:val="20"/>
                  <w:szCs w:val="20"/>
                  <w14:ligatures w14:val="none"/>
                </w:rPr>
                <w:t>са</w:t>
              </w:r>
            </w:ins>
            <w:ins w:id="1135" w:author="Valentina Stepanovic" w:date="2024-07-11T23:42:00Z">
              <w:r>
                <w:rPr>
                  <w:rFonts w:ascii="Times New Roman" w:hAnsi="Times New Roman" w:eastAsia="Times New Roman" w:cs="Times New Roman"/>
                  <w:iCs/>
                  <w:kern w:val="0"/>
                  <w:sz w:val="20"/>
                  <w:szCs w:val="20"/>
                  <w:lang w:val="sr-Cyrl-RS"/>
                  <w14:ligatures w14:val="none"/>
                </w:rPr>
                <w:t xml:space="preserve"> </w:t>
              </w:r>
            </w:ins>
            <w:ins w:id="1136" w:author="Valentina Stepanovic" w:date="2024-07-11T23:42:00Z">
              <w:r>
                <w:rPr>
                  <w:rFonts w:ascii="Times New Roman" w:hAnsi="Times New Roman" w:eastAsia="Times New Roman" w:cs="Times New Roman"/>
                  <w:iCs/>
                  <w:kern w:val="0"/>
                  <w:sz w:val="20"/>
                  <w:szCs w:val="20"/>
                  <w14:ligatures w14:val="none"/>
                </w:rPr>
                <w:t>реченим;</w:t>
              </w:r>
            </w:ins>
          </w:p>
          <w:p w14:paraId="02C272C7">
            <w:pPr>
              <w:tabs>
                <w:tab w:val="left" w:pos="749"/>
                <w:tab w:val="left" w:pos="2947"/>
              </w:tabs>
              <w:spacing w:after="0" w:line="240" w:lineRule="auto"/>
              <w:rPr>
                <w:ins w:id="1137" w:author="Valentina Stepanovic" w:date="2024-07-11T23:42:00Z"/>
                <w:rFonts w:ascii="Times New Roman" w:hAnsi="Times New Roman" w:eastAsia="Times New Roman" w:cs="Times New Roman"/>
                <w:kern w:val="0"/>
                <w:sz w:val="20"/>
                <w:szCs w:val="20"/>
                <w14:ligatures w14:val="none"/>
              </w:rPr>
            </w:pPr>
          </w:p>
        </w:tc>
      </w:tr>
    </w:tbl>
    <w:p w14:paraId="5832579D">
      <w:pPr>
        <w:tabs>
          <w:tab w:val="left" w:pos="749"/>
          <w:tab w:val="left" w:pos="2947"/>
        </w:tabs>
        <w:ind w:left="720"/>
        <w:jc w:val="both"/>
        <w:rPr>
          <w:ins w:id="1138" w:author="Valentina Stepanovic" w:date="2024-07-11T23:42:00Z"/>
          <w:rFonts w:ascii="Times New Roman" w:hAnsi="Times New Roman" w:eastAsia="Calibri" w:cs="Times New Roman"/>
          <w:b/>
          <w:bCs/>
          <w:iCs/>
          <w:sz w:val="36"/>
          <w:szCs w:val="36"/>
        </w:rPr>
      </w:pPr>
    </w:p>
    <w:p w14:paraId="20E98C78">
      <w:pPr>
        <w:tabs>
          <w:tab w:val="left" w:pos="749"/>
          <w:tab w:val="left" w:pos="2947"/>
        </w:tabs>
        <w:ind w:left="720"/>
        <w:jc w:val="center"/>
        <w:rPr>
          <w:ins w:id="1139" w:author="Valentina Stepanovic" w:date="2024-07-11T23:42:00Z"/>
          <w:rFonts w:ascii="Times New Roman" w:hAnsi="Times New Roman" w:eastAsia="Calibri" w:cs="Times New Roman"/>
          <w:b/>
          <w:bCs/>
          <w:iCs/>
          <w:sz w:val="36"/>
          <w:szCs w:val="36"/>
        </w:rPr>
      </w:pPr>
      <w:ins w:id="1140" w:author="Valentina Stepanovic" w:date="2024-07-11T23:42:00Z">
        <w:r>
          <w:rPr>
            <w:rFonts w:ascii="Times New Roman" w:hAnsi="Times New Roman" w:eastAsia="Calibri" w:cs="Times New Roman"/>
            <w:b/>
            <w:bCs/>
            <w:iCs/>
            <w:sz w:val="36"/>
            <w:szCs w:val="36"/>
          </w:rPr>
          <w:t>Вредновање резултата рада, мотивисање и награђивање запослених</w:t>
        </w:r>
      </w:ins>
    </w:p>
    <w:p w14:paraId="361328D0">
      <w:pPr>
        <w:tabs>
          <w:tab w:val="left" w:pos="749"/>
          <w:tab w:val="left" w:pos="2947"/>
        </w:tabs>
        <w:ind w:left="720"/>
        <w:jc w:val="center"/>
        <w:rPr>
          <w:ins w:id="1141"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7"/>
        <w:gridCol w:w="4857"/>
      </w:tblGrid>
      <w:tr w14:paraId="3A15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142"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119AF25D">
            <w:pPr>
              <w:tabs>
                <w:tab w:val="left" w:pos="749"/>
                <w:tab w:val="left" w:pos="2947"/>
              </w:tabs>
              <w:spacing w:after="0" w:line="240" w:lineRule="auto"/>
              <w:jc w:val="center"/>
              <w:rPr>
                <w:ins w:id="1143" w:author="Valentina Stepanovic" w:date="2024-07-11T23:42:00Z"/>
                <w:rFonts w:ascii="Times New Roman" w:hAnsi="Times New Roman" w:eastAsia="Times New Roman" w:cs="Times New Roman"/>
                <w:b/>
                <w:color w:val="8DB3E2"/>
                <w:kern w:val="0"/>
                <w:sz w:val="36"/>
                <w:szCs w:val="36"/>
                <w14:ligatures w14:val="none"/>
              </w:rPr>
            </w:pPr>
            <w:ins w:id="1144" w:author="Valentina Stepanovic" w:date="2024-07-11T23:42:00Z">
              <w:r>
                <w:rPr>
                  <w:rFonts w:ascii="Times New Roman" w:hAnsi="Times New Roman" w:eastAsia="Times New Roman" w:cs="Times New Roman"/>
                  <w:b/>
                  <w:bCs/>
                  <w:iCs/>
                  <w:kern w:val="0"/>
                  <w:sz w:val="20"/>
                  <w:szCs w:val="20"/>
                  <w14:ligatures w14:val="none"/>
                </w:rPr>
                <w:t>Вредновање резултата рада, мотивисање и награђивање запослених</w:t>
              </w:r>
            </w:ins>
          </w:p>
        </w:tc>
        <w:tc>
          <w:tcPr>
            <w:tcW w:w="4984" w:type="dxa"/>
            <w:tcBorders>
              <w:top w:val="single" w:color="auto" w:sz="4" w:space="0"/>
              <w:left w:val="single" w:color="auto" w:sz="4" w:space="0"/>
              <w:bottom w:val="single" w:color="auto" w:sz="4" w:space="0"/>
              <w:right w:val="single" w:color="auto" w:sz="4" w:space="0"/>
            </w:tcBorders>
          </w:tcPr>
          <w:p w14:paraId="13C16A89">
            <w:pPr>
              <w:tabs>
                <w:tab w:val="left" w:pos="749"/>
                <w:tab w:val="left" w:pos="2947"/>
              </w:tabs>
              <w:spacing w:after="0" w:line="240" w:lineRule="auto"/>
              <w:jc w:val="center"/>
              <w:rPr>
                <w:ins w:id="1145" w:author="Valentina Stepanovic" w:date="2024-07-11T23:42:00Z"/>
                <w:rFonts w:ascii="Times New Roman" w:hAnsi="Times New Roman" w:eastAsia="Times New Roman" w:cs="Times New Roman"/>
                <w:b/>
                <w:color w:val="8DB3E2"/>
                <w:kern w:val="0"/>
                <w:sz w:val="36"/>
                <w:szCs w:val="36"/>
                <w14:ligatures w14:val="none"/>
              </w:rPr>
            </w:pPr>
            <w:ins w:id="1146" w:author="Valentina Stepanovic" w:date="2024-07-11T23:42:00Z">
              <w:r>
                <w:rPr>
                  <w:rFonts w:ascii="Times New Roman" w:hAnsi="Times New Roman" w:eastAsia="Times New Roman" w:cs="Times New Roman"/>
                  <w:b/>
                  <w:bCs/>
                  <w:iCs/>
                  <w:kern w:val="0"/>
                  <w:sz w:val="20"/>
                  <w:szCs w:val="20"/>
                  <w14:ligatures w14:val="none"/>
                </w:rPr>
                <w:t>3.4.</w:t>
              </w:r>
            </w:ins>
          </w:p>
        </w:tc>
      </w:tr>
      <w:tr w14:paraId="076F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4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4CE0E068">
            <w:pPr>
              <w:tabs>
                <w:tab w:val="left" w:pos="749"/>
                <w:tab w:val="left" w:pos="2947"/>
              </w:tabs>
              <w:spacing w:after="0" w:line="240" w:lineRule="auto"/>
              <w:rPr>
                <w:ins w:id="1148" w:author="Valentina Stepanovic" w:date="2024-07-11T23:42:00Z"/>
                <w:rFonts w:ascii="Times New Roman" w:hAnsi="Times New Roman" w:eastAsia="Times New Roman" w:cs="Times New Roman"/>
                <w:b/>
                <w:color w:val="8DB3E2"/>
                <w:kern w:val="0"/>
                <w:sz w:val="36"/>
                <w:szCs w:val="36"/>
                <w14:ligatures w14:val="none"/>
              </w:rPr>
            </w:pPr>
            <w:ins w:id="1149" w:author="Valentina Stepanovic" w:date="2024-07-11T23:42:00Z">
              <w:r>
                <w:rPr>
                  <w:rFonts w:ascii="Times New Roman" w:hAnsi="Times New Roman" w:eastAsia="Times New Roman" w:cs="Times New Roman"/>
                  <w:iCs/>
                  <w:kern w:val="0"/>
                  <w:sz w:val="20"/>
                  <w:szCs w:val="20"/>
                  <w14:ligatures w14:val="none"/>
                </w:rPr>
                <w:t>Директор систематски прати и вреднује рад запослених, мотивише их и награђује за постигнуте резултате.</w:t>
              </w:r>
            </w:ins>
          </w:p>
        </w:tc>
        <w:tc>
          <w:tcPr>
            <w:tcW w:w="4984" w:type="dxa"/>
            <w:tcBorders>
              <w:top w:val="single" w:color="auto" w:sz="4" w:space="0"/>
              <w:left w:val="single" w:color="auto" w:sz="4" w:space="0"/>
              <w:bottom w:val="single" w:color="auto" w:sz="4" w:space="0"/>
              <w:right w:val="single" w:color="auto" w:sz="4" w:space="0"/>
            </w:tcBorders>
          </w:tcPr>
          <w:p w14:paraId="18596F91">
            <w:pPr>
              <w:tabs>
                <w:tab w:val="left" w:pos="749"/>
                <w:tab w:val="left" w:pos="2947"/>
              </w:tabs>
              <w:spacing w:after="0" w:line="240" w:lineRule="auto"/>
              <w:jc w:val="center"/>
              <w:rPr>
                <w:ins w:id="1150" w:author="Valentina Stepanovic" w:date="2024-07-11T23:42:00Z"/>
                <w:rFonts w:ascii="Times New Roman" w:hAnsi="Times New Roman" w:eastAsia="Times New Roman" w:cs="Times New Roman"/>
                <w:b/>
                <w:color w:val="8DB3E2"/>
                <w:kern w:val="0"/>
                <w:sz w:val="36"/>
                <w:szCs w:val="36"/>
                <w14:ligatures w14:val="none"/>
              </w:rPr>
            </w:pPr>
            <w:ins w:id="1151"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1E6C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52"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63BA6158">
            <w:pPr>
              <w:tabs>
                <w:tab w:val="left" w:pos="749"/>
                <w:tab w:val="left" w:pos="2947"/>
              </w:tabs>
              <w:spacing w:after="0" w:line="240" w:lineRule="auto"/>
              <w:rPr>
                <w:ins w:id="1153" w:author="Valentina Stepanovic" w:date="2024-07-11T23:42:00Z"/>
                <w:rFonts w:ascii="Times New Roman" w:hAnsi="Times New Roman" w:eastAsia="Times New Roman" w:cs="Times New Roman"/>
                <w:iCs/>
                <w:kern w:val="0"/>
                <w:sz w:val="20"/>
                <w:szCs w:val="20"/>
                <w14:ligatures w14:val="none"/>
              </w:rPr>
            </w:pPr>
            <w:ins w:id="1154" w:author="Valentina Stepanovic" w:date="2024-07-11T23:42:00Z">
              <w:r>
                <w:rPr>
                  <w:rFonts w:ascii="Times New Roman" w:hAnsi="Times New Roman" w:eastAsia="Times New Roman" w:cs="Times New Roman"/>
                  <w:iCs/>
                  <w:kern w:val="0"/>
                  <w:sz w:val="20"/>
                  <w:szCs w:val="20"/>
                  <w14:ligatures w14:val="none"/>
                </w:rPr>
                <w:t>• Остварује инструктивни увид и надзор образовно- васпитног рада у складу са планом рада и потребама установе;</w:t>
              </w:r>
            </w:ins>
          </w:p>
          <w:p w14:paraId="1D88E703">
            <w:pPr>
              <w:tabs>
                <w:tab w:val="left" w:pos="749"/>
                <w:tab w:val="left" w:pos="2947"/>
              </w:tabs>
              <w:spacing w:after="0" w:line="240" w:lineRule="auto"/>
              <w:rPr>
                <w:ins w:id="1155" w:author="Valentina Stepanovic" w:date="2024-07-11T23:42:00Z"/>
                <w:rFonts w:ascii="Times New Roman" w:hAnsi="Times New Roman" w:eastAsia="Times New Roman" w:cs="Times New Roman"/>
                <w:iCs/>
                <w:kern w:val="0"/>
                <w:sz w:val="20"/>
                <w:szCs w:val="20"/>
                <w14:ligatures w14:val="none"/>
              </w:rPr>
            </w:pPr>
          </w:p>
          <w:p w14:paraId="5B85D0BF">
            <w:pPr>
              <w:tabs>
                <w:tab w:val="left" w:pos="749"/>
                <w:tab w:val="left" w:pos="2947"/>
              </w:tabs>
              <w:spacing w:after="0" w:line="240" w:lineRule="auto"/>
              <w:rPr>
                <w:ins w:id="1156" w:author="Valentina Stepanovic" w:date="2024-07-11T23:42:00Z"/>
                <w:rFonts w:ascii="Times New Roman" w:hAnsi="Times New Roman" w:eastAsia="Times New Roman" w:cs="Times New Roman"/>
                <w:iCs/>
                <w:kern w:val="0"/>
                <w:sz w:val="20"/>
                <w:szCs w:val="20"/>
                <w14:ligatures w14:val="none"/>
              </w:rPr>
            </w:pPr>
            <w:ins w:id="1157" w:author="Valentina Stepanovic" w:date="2024-07-11T23:42:00Z">
              <w:r>
                <w:rPr>
                  <w:rFonts w:ascii="Times New Roman" w:hAnsi="Times New Roman" w:eastAsia="Times New Roman" w:cs="Times New Roman"/>
                  <w:iCs/>
                  <w:kern w:val="0"/>
                  <w:sz w:val="20"/>
                  <w:szCs w:val="20"/>
                  <w14:ligatures w14:val="none"/>
                </w:rPr>
                <w:t>• Користи различите начине за мотивисање запослених;</w:t>
              </w:r>
            </w:ins>
          </w:p>
          <w:p w14:paraId="05CD7D27">
            <w:pPr>
              <w:tabs>
                <w:tab w:val="left" w:pos="749"/>
                <w:tab w:val="left" w:pos="2947"/>
              </w:tabs>
              <w:spacing w:after="0" w:line="240" w:lineRule="auto"/>
              <w:rPr>
                <w:ins w:id="1158" w:author="Valentina Stepanovic" w:date="2024-07-11T23:42:00Z"/>
                <w:rFonts w:ascii="Times New Roman" w:hAnsi="Times New Roman" w:eastAsia="Times New Roman" w:cs="Times New Roman"/>
                <w:iCs/>
                <w:kern w:val="0"/>
                <w:sz w:val="20"/>
                <w:szCs w:val="20"/>
                <w14:ligatures w14:val="none"/>
              </w:rPr>
            </w:pPr>
          </w:p>
          <w:p w14:paraId="1BCB4F3D">
            <w:pPr>
              <w:tabs>
                <w:tab w:val="left" w:pos="749"/>
                <w:tab w:val="left" w:pos="2947"/>
              </w:tabs>
              <w:spacing w:after="0" w:line="240" w:lineRule="auto"/>
              <w:rPr>
                <w:ins w:id="1159" w:author="Valentina Stepanovic" w:date="2024-07-11T23:42:00Z"/>
                <w:rFonts w:ascii="Times New Roman" w:hAnsi="Times New Roman" w:eastAsia="Times New Roman" w:cs="Times New Roman"/>
                <w:b/>
                <w:color w:val="8DB3E2"/>
                <w:kern w:val="0"/>
                <w:sz w:val="36"/>
                <w:szCs w:val="36"/>
                <w14:ligatures w14:val="none"/>
              </w:rPr>
            </w:pPr>
            <w:ins w:id="1160" w:author="Valentina Stepanovic" w:date="2024-07-11T23:42:00Z">
              <w:r>
                <w:rPr>
                  <w:rFonts w:ascii="Times New Roman" w:hAnsi="Times New Roman" w:eastAsia="Times New Roman" w:cs="Times New Roman"/>
                  <w:iCs/>
                  <w:kern w:val="0"/>
                  <w:sz w:val="20"/>
                  <w:szCs w:val="20"/>
                  <w14:ligatures w14:val="none"/>
                </w:rPr>
                <w:t>• Препознаје квалитетан рад запослених и користи различите облике награђивања, у складу са законом и општим правним актима.</w:t>
              </w:r>
            </w:ins>
          </w:p>
        </w:tc>
        <w:tc>
          <w:tcPr>
            <w:tcW w:w="4984" w:type="dxa"/>
            <w:tcBorders>
              <w:top w:val="single" w:color="auto" w:sz="4" w:space="0"/>
              <w:left w:val="single" w:color="auto" w:sz="4" w:space="0"/>
              <w:bottom w:val="single" w:color="auto" w:sz="4" w:space="0"/>
              <w:right w:val="single" w:color="auto" w:sz="4" w:space="0"/>
            </w:tcBorders>
          </w:tcPr>
          <w:p w14:paraId="06D5E37D">
            <w:pPr>
              <w:tabs>
                <w:tab w:val="left" w:pos="749"/>
                <w:tab w:val="left" w:pos="2947"/>
              </w:tabs>
              <w:spacing w:after="0" w:line="240" w:lineRule="auto"/>
              <w:jc w:val="center"/>
              <w:rPr>
                <w:ins w:id="1161" w:author="Valentina Stepanovic" w:date="2024-07-11T23:42:00Z"/>
                <w:rFonts w:ascii="Times New Roman" w:hAnsi="Times New Roman" w:eastAsia="Times New Roman" w:cs="Times New Roman"/>
                <w:iCs/>
                <w:kern w:val="0"/>
                <w:sz w:val="20"/>
                <w:szCs w:val="20"/>
                <w14:ligatures w14:val="none"/>
              </w:rPr>
            </w:pPr>
            <w:ins w:id="1162" w:author="Valentina Stepanovic" w:date="2024-07-11T23:42:00Z">
              <w:r>
                <w:rPr>
                  <w:rFonts w:ascii="Times New Roman" w:hAnsi="Times New Roman" w:eastAsia="Times New Roman" w:cs="Times New Roman"/>
                  <w:iCs/>
                  <w:kern w:val="0"/>
                  <w:sz w:val="20"/>
                  <w:szCs w:val="20"/>
                  <w14:ligatures w14:val="none"/>
                </w:rPr>
                <w:t>Индикатори:</w:t>
              </w:r>
            </w:ins>
          </w:p>
          <w:p w14:paraId="333642E5">
            <w:pPr>
              <w:tabs>
                <w:tab w:val="left" w:pos="749"/>
                <w:tab w:val="left" w:pos="2947"/>
              </w:tabs>
              <w:spacing w:after="0" w:line="240" w:lineRule="auto"/>
              <w:rPr>
                <w:ins w:id="1163" w:author="Valentina Stepanovic" w:date="2024-07-11T23:42:00Z"/>
                <w:rFonts w:ascii="Times New Roman" w:hAnsi="Times New Roman" w:eastAsia="Times New Roman" w:cs="Times New Roman"/>
                <w:iCs/>
                <w:kern w:val="0"/>
                <w:sz w:val="20"/>
                <w:szCs w:val="20"/>
                <w14:ligatures w14:val="none"/>
              </w:rPr>
            </w:pPr>
          </w:p>
          <w:p w14:paraId="521AE89B">
            <w:pPr>
              <w:tabs>
                <w:tab w:val="left" w:pos="749"/>
                <w:tab w:val="left" w:pos="2947"/>
              </w:tabs>
              <w:spacing w:after="0" w:line="240" w:lineRule="auto"/>
              <w:rPr>
                <w:ins w:id="1164" w:author="Valentina Stepanovic" w:date="2024-07-11T23:42:00Z"/>
                <w:rFonts w:ascii="Times New Roman" w:hAnsi="Times New Roman" w:eastAsia="Times New Roman" w:cs="Times New Roman"/>
                <w:kern w:val="0"/>
                <w:sz w:val="20"/>
                <w:szCs w:val="20"/>
                <w14:ligatures w14:val="none"/>
              </w:rPr>
            </w:pPr>
            <w:ins w:id="1165" w:author="Valentina Stepanovic" w:date="2024-07-11T23:42:00Z">
              <w:r>
                <w:rPr>
                  <w:rFonts w:ascii="Times New Roman" w:hAnsi="Times New Roman" w:eastAsia="Times New Roman" w:cs="Times New Roman"/>
                  <w:iCs/>
                  <w:kern w:val="0"/>
                  <w:sz w:val="20"/>
                  <w:szCs w:val="20"/>
                  <w14:ligatures w14:val="none"/>
                </w:rPr>
                <w:t>•</w:t>
              </w:r>
            </w:ins>
            <w:ins w:id="1166" w:author="Valentina Stepanovic" w:date="2024-07-11T23:42:00Z">
              <w:r>
                <w:rPr>
                  <w:rFonts w:ascii="Times New Roman" w:hAnsi="Times New Roman" w:eastAsia="Times New Roman" w:cs="Times New Roman"/>
                  <w:kern w:val="0"/>
                  <w:sz w:val="20"/>
                  <w:szCs w:val="20"/>
                  <w14:ligatures w14:val="none"/>
                </w:rPr>
                <w:t xml:space="preserve">После планираних посета часовима којих је у овом полугодишту било </w:t>
              </w:r>
            </w:ins>
            <w:ins w:id="1167" w:author="Valentina Stepanovic" w:date="2024-07-11T23:42:00Z">
              <w:r>
                <w:rPr>
                  <w:rFonts w:ascii="Times New Roman" w:hAnsi="Times New Roman" w:eastAsia="Times New Roman" w:cs="Times New Roman"/>
                  <w:color w:val="0D0D0D"/>
                  <w:kern w:val="0"/>
                  <w:sz w:val="20"/>
                  <w:szCs w:val="20"/>
                  <w14:ligatures w14:val="none"/>
                </w:rPr>
                <w:t>14(српског језка, математике,географије, ликовне културе, енглеског језика, пројектне наставе у у 1. разреду</w:t>
              </w:r>
            </w:ins>
            <w:ins w:id="1168" w:author="Valentina Stepanovic" w:date="2024-07-11T23:42:00Z">
              <w:r>
                <w:rPr>
                  <w:rFonts w:ascii="Times New Roman" w:hAnsi="Times New Roman" w:eastAsia="Times New Roman" w:cs="Times New Roman"/>
                  <w:kern w:val="0"/>
                  <w:sz w:val="20"/>
                  <w:szCs w:val="20"/>
                  <w14:ligatures w14:val="none"/>
                </w:rPr>
                <w:t xml:space="preserve">часови су анализирани од стране наставника који је држао час, ПП службе и директора школе који су час пратили </w:t>
              </w:r>
            </w:ins>
            <w:ins w:id="1169" w:author="Valentina Stepanovic" w:date="2024-07-11T23:42:00Z">
              <w:r>
                <w:rPr>
                  <w:rFonts w:ascii="Times New Roman" w:hAnsi="Times New Roman" w:eastAsia="Times New Roman" w:cs="Times New Roman"/>
                  <w:kern w:val="0"/>
                  <w:sz w:val="20"/>
                  <w:szCs w:val="20"/>
                  <w:lang w:val="sr-Cyrl-RS"/>
                  <w14:ligatures w14:val="none"/>
                </w:rPr>
                <w:t xml:space="preserve">онлајн </w:t>
              </w:r>
            </w:ins>
            <w:ins w:id="1170" w:author="Valentina Stepanovic" w:date="2024-07-11T23:42:00Z">
              <w:r>
                <w:rPr>
                  <w:rFonts w:ascii="Times New Roman" w:hAnsi="Times New Roman" w:eastAsia="Times New Roman" w:cs="Times New Roman"/>
                  <w:kern w:val="0"/>
                  <w:sz w:val="20"/>
                  <w:szCs w:val="20"/>
                  <w14:ligatures w14:val="none"/>
                </w:rPr>
                <w:t>а код приправника и од стране ментора, износила су се запажања и сугестије; користила се свака прилика да се истакну прво оне добре стране часа и похвали наставник а онда и да се да нека примедбу и укаже на начин да се пропуст исправи. На Наставничком већу су истаклираднаставникакојисуималипосебнеуспехе (такмичења, лепоодржанчас а, доброрешенпроблем у одељењу, добрасарадњасародитељем...)</w:t>
              </w:r>
            </w:ins>
          </w:p>
          <w:p w14:paraId="79D884CA">
            <w:pPr>
              <w:tabs>
                <w:tab w:val="left" w:pos="749"/>
                <w:tab w:val="left" w:pos="2947"/>
              </w:tabs>
              <w:spacing w:after="0" w:line="240" w:lineRule="auto"/>
              <w:rPr>
                <w:ins w:id="1171" w:author="Valentina Stepanovic" w:date="2024-07-11T23:42:00Z"/>
                <w:rFonts w:ascii="Times New Roman" w:hAnsi="Times New Roman" w:eastAsia="Times New Roman" w:cs="Times New Roman"/>
                <w:kern w:val="0"/>
                <w:sz w:val="20"/>
                <w:szCs w:val="20"/>
                <w14:ligatures w14:val="none"/>
              </w:rPr>
            </w:pPr>
            <w:ins w:id="1172" w:author="Valentina Stepanovic" w:date="2024-07-11T23:42:00Z">
              <w:r>
                <w:rPr>
                  <w:rFonts w:ascii="Times New Roman" w:hAnsi="Times New Roman" w:eastAsia="Times New Roman" w:cs="Times New Roman"/>
                  <w:kern w:val="0"/>
                  <w:sz w:val="20"/>
                  <w:szCs w:val="20"/>
                  <w14:ligatures w14:val="none"/>
                </w:rPr>
                <w:t>Посебне резултате смо имали из географије и српског језика., пласмане на републичко такмичење. 4. место из географије и 9. место из српског језика.</w:t>
              </w:r>
            </w:ins>
          </w:p>
          <w:p w14:paraId="0BC9CEA3">
            <w:pPr>
              <w:tabs>
                <w:tab w:val="left" w:pos="749"/>
                <w:tab w:val="left" w:pos="2947"/>
              </w:tabs>
              <w:spacing w:after="0" w:line="240" w:lineRule="auto"/>
              <w:rPr>
                <w:ins w:id="1173" w:author="Valentina Stepanovic" w:date="2024-07-11T23:42:00Z"/>
                <w:rFonts w:ascii="Times New Roman" w:hAnsi="Times New Roman" w:eastAsia="Times New Roman" w:cs="Times New Roman"/>
                <w:b/>
                <w:color w:val="8DB3E2"/>
                <w:kern w:val="0"/>
                <w:sz w:val="20"/>
                <w:szCs w:val="20"/>
                <w14:ligatures w14:val="none"/>
              </w:rPr>
            </w:pPr>
            <w:ins w:id="1174" w:author="Valentina Stepanovic" w:date="2024-07-11T23:42:00Z">
              <w:r>
                <w:rPr>
                  <w:rFonts w:ascii="Times New Roman" w:hAnsi="Times New Roman" w:eastAsia="Times New Roman" w:cs="Times New Roman"/>
                  <w:kern w:val="0"/>
                  <w:sz w:val="20"/>
                  <w:szCs w:val="20"/>
                  <w14:ligatures w14:val="none"/>
                </w:rPr>
                <w:t>4 наставника је награђено посебном књигом за ангажовање и остварен успех из географије, српског, руског језика и техничког.</w:t>
              </w:r>
            </w:ins>
          </w:p>
        </w:tc>
      </w:tr>
    </w:tbl>
    <w:p w14:paraId="641F0DDC">
      <w:pPr>
        <w:tabs>
          <w:tab w:val="left" w:pos="749"/>
          <w:tab w:val="left" w:pos="2947"/>
        </w:tabs>
        <w:ind w:left="720"/>
        <w:jc w:val="both"/>
        <w:rPr>
          <w:ins w:id="1175" w:author="Valentina Stepanovic" w:date="2024-07-11T23:42:00Z"/>
          <w:rFonts w:ascii="Times New Roman" w:hAnsi="Times New Roman" w:eastAsia="Calibri" w:cs="Times New Roman"/>
          <w:b/>
          <w:color w:val="8DB3E2"/>
          <w:sz w:val="36"/>
          <w:szCs w:val="36"/>
        </w:rPr>
      </w:pPr>
    </w:p>
    <w:p w14:paraId="0A5E0A1C">
      <w:pPr>
        <w:tabs>
          <w:tab w:val="left" w:pos="749"/>
          <w:tab w:val="left" w:pos="2947"/>
        </w:tabs>
        <w:ind w:left="720"/>
        <w:rPr>
          <w:ins w:id="1176" w:author="Valentina Stepanovic" w:date="2024-07-11T23:42:00Z"/>
          <w:rFonts w:ascii="Times New Roman" w:hAnsi="Times New Roman" w:eastAsia="Calibri" w:cs="Times New Roman"/>
          <w:b/>
          <w:bCs/>
          <w:iCs/>
        </w:rPr>
      </w:pPr>
      <w:ins w:id="1177" w:author="Valentina Stepanovic" w:date="2024-07-11T23:42:00Z">
        <w:r>
          <w:rPr>
            <w:rFonts w:ascii="Times New Roman" w:hAnsi="Times New Roman" w:eastAsia="Calibri" w:cs="Times New Roman"/>
            <w:b/>
            <w:bCs/>
            <w:iCs/>
          </w:rPr>
          <w:t>IV Област:</w:t>
        </w:r>
      </w:ins>
    </w:p>
    <w:p w14:paraId="51BB77A4">
      <w:pPr>
        <w:tabs>
          <w:tab w:val="left" w:pos="749"/>
          <w:tab w:val="left" w:pos="2947"/>
        </w:tabs>
        <w:ind w:left="720"/>
        <w:rPr>
          <w:ins w:id="1178" w:author="Valentina Stepanovic" w:date="2024-07-11T23:42:00Z"/>
          <w:rFonts w:ascii="Times New Roman" w:hAnsi="Times New Roman" w:eastAsia="Calibri" w:cs="Times New Roman"/>
          <w:b/>
          <w:bCs/>
          <w:iCs/>
        </w:rPr>
      </w:pPr>
      <w:ins w:id="1179" w:author="Valentina Stepanovic" w:date="2024-07-11T23:42:00Z">
        <w:r>
          <w:rPr>
            <w:rFonts w:ascii="Times New Roman" w:hAnsi="Times New Roman" w:eastAsia="Calibri" w:cs="Times New Roman"/>
            <w:b/>
            <w:bCs/>
            <w:iCs/>
          </w:rPr>
          <w:t xml:space="preserve"> РАЗВОЈ САРАДЊЕ СА РОДИТЕЉИМА/СТАРАТЕЉИМА, ОРГАНОМ УПРАВЉАЊА, РЕПРЕЗЕНТАТИВНИМ СИНДИКАТОМ И ШИРОМ ЗАЈЕДНИЦОМ </w:t>
        </w:r>
      </w:ins>
    </w:p>
    <w:p w14:paraId="7B655575">
      <w:pPr>
        <w:tabs>
          <w:tab w:val="left" w:pos="749"/>
          <w:tab w:val="left" w:pos="2947"/>
        </w:tabs>
        <w:ind w:left="720"/>
        <w:rPr>
          <w:ins w:id="1180" w:author="Valentina Stepanovic" w:date="2024-07-11T23:42:00Z"/>
          <w:rFonts w:ascii="Times New Roman" w:hAnsi="Times New Roman" w:eastAsia="Calibri" w:cs="Times New Roman"/>
          <w:b/>
          <w:bCs/>
          <w:iCs/>
        </w:rPr>
      </w:pPr>
      <w:ins w:id="1181" w:author="Valentina Stepanovic" w:date="2024-07-11T23:42:00Z">
        <w:r>
          <w:rPr>
            <w:rFonts w:ascii="Times New Roman" w:hAnsi="Times New Roman" w:eastAsia="Calibri" w:cs="Times New Roman"/>
            <w:b/>
            <w:bCs/>
            <w:iCs/>
          </w:rPr>
          <w:t xml:space="preserve">Стандарди: </w:t>
        </w:r>
      </w:ins>
    </w:p>
    <w:p w14:paraId="3AFF2FDA">
      <w:pPr>
        <w:tabs>
          <w:tab w:val="left" w:pos="749"/>
          <w:tab w:val="left" w:pos="2947"/>
        </w:tabs>
        <w:ind w:left="720"/>
        <w:rPr>
          <w:ins w:id="1182" w:author="Valentina Stepanovic" w:date="2024-07-11T23:42:00Z"/>
          <w:rFonts w:ascii="Times New Roman" w:hAnsi="Times New Roman" w:eastAsia="Calibri" w:cs="Times New Roman"/>
          <w:iCs/>
        </w:rPr>
      </w:pPr>
      <w:ins w:id="1183" w:author="Valentina Stepanovic" w:date="2024-07-11T23:42:00Z">
        <w:r>
          <w:rPr>
            <w:rFonts w:ascii="Times New Roman" w:hAnsi="Times New Roman" w:eastAsia="Calibri" w:cs="Times New Roman"/>
            <w:iCs/>
          </w:rPr>
          <w:t xml:space="preserve">4.1. Сарадња са родитељима/старатељима </w:t>
        </w:r>
      </w:ins>
    </w:p>
    <w:p w14:paraId="1C560F35">
      <w:pPr>
        <w:tabs>
          <w:tab w:val="left" w:pos="749"/>
          <w:tab w:val="left" w:pos="2947"/>
        </w:tabs>
        <w:ind w:left="720"/>
        <w:rPr>
          <w:ins w:id="1184" w:author="Valentina Stepanovic" w:date="2024-07-11T23:42:00Z"/>
          <w:rFonts w:ascii="Times New Roman" w:hAnsi="Times New Roman" w:eastAsia="Calibri" w:cs="Times New Roman"/>
          <w:iCs/>
        </w:rPr>
      </w:pPr>
      <w:ins w:id="1185" w:author="Valentina Stepanovic" w:date="2024-07-11T23:42:00Z">
        <w:r>
          <w:rPr>
            <w:rFonts w:ascii="Times New Roman" w:hAnsi="Times New Roman" w:eastAsia="Calibri" w:cs="Times New Roman"/>
            <w:iCs/>
          </w:rPr>
          <w:t xml:space="preserve">4.2. Сарадња са органом управљања и репрезентативним синдикатом у установи </w:t>
        </w:r>
      </w:ins>
    </w:p>
    <w:p w14:paraId="3E59269B">
      <w:pPr>
        <w:tabs>
          <w:tab w:val="left" w:pos="749"/>
          <w:tab w:val="left" w:pos="2947"/>
        </w:tabs>
        <w:ind w:left="720"/>
        <w:rPr>
          <w:ins w:id="1186" w:author="Valentina Stepanovic" w:date="2024-07-11T23:42:00Z"/>
          <w:rFonts w:ascii="Times New Roman" w:hAnsi="Times New Roman" w:eastAsia="Calibri" w:cs="Times New Roman"/>
          <w:iCs/>
        </w:rPr>
      </w:pPr>
      <w:ins w:id="1187" w:author="Valentina Stepanovic" w:date="2024-07-11T23:42:00Z">
        <w:r>
          <w:rPr>
            <w:rFonts w:ascii="Times New Roman" w:hAnsi="Times New Roman" w:eastAsia="Calibri" w:cs="Times New Roman"/>
            <w:iCs/>
          </w:rPr>
          <w:t xml:space="preserve">4.3. Сарадња са државном управом и локалном самоуправом </w:t>
        </w:r>
      </w:ins>
    </w:p>
    <w:p w14:paraId="079AA55F">
      <w:pPr>
        <w:tabs>
          <w:tab w:val="left" w:pos="749"/>
          <w:tab w:val="left" w:pos="2947"/>
        </w:tabs>
        <w:ind w:left="720"/>
        <w:rPr>
          <w:ins w:id="1188" w:author="Valentina Stepanovic" w:date="2024-07-11T23:42:00Z"/>
          <w:rFonts w:ascii="Times New Roman" w:hAnsi="Times New Roman" w:eastAsia="Calibri" w:cs="Times New Roman"/>
          <w:iCs/>
        </w:rPr>
      </w:pPr>
      <w:ins w:id="1189" w:author="Valentina Stepanovic" w:date="2024-07-11T23:42:00Z">
        <w:r>
          <w:rPr>
            <w:rFonts w:ascii="Times New Roman" w:hAnsi="Times New Roman" w:eastAsia="Calibri" w:cs="Times New Roman"/>
            <w:iCs/>
          </w:rPr>
          <w:t>4.4. Сарадња са широм заједницом</w:t>
        </w:r>
      </w:ins>
    </w:p>
    <w:p w14:paraId="1BCEDAAD">
      <w:pPr>
        <w:tabs>
          <w:tab w:val="left" w:pos="749"/>
          <w:tab w:val="left" w:pos="2947"/>
        </w:tabs>
        <w:ind w:left="720"/>
        <w:jc w:val="center"/>
        <w:rPr>
          <w:ins w:id="1190" w:author="Valentina Stepanovic" w:date="2024-07-11T23:42:00Z"/>
          <w:rFonts w:ascii="Times New Roman" w:hAnsi="Times New Roman" w:eastAsia="Calibri" w:cs="Times New Roman"/>
          <w:iCs/>
        </w:rPr>
      </w:pPr>
    </w:p>
    <w:p w14:paraId="6E6002E7">
      <w:pPr>
        <w:jc w:val="both"/>
        <w:outlineLvl w:val="0"/>
        <w:rPr>
          <w:ins w:id="1191" w:author="Valentina Stepanovic" w:date="2024-07-11T23:42:00Z"/>
          <w:rFonts w:ascii="Times New Roman" w:hAnsi="Times New Roman" w:eastAsia="Calibri" w:cs="Times New Roman"/>
          <w:b/>
          <w:bCs/>
          <w:iCs/>
          <w:sz w:val="36"/>
          <w:szCs w:val="36"/>
          <w:lang w:val="sr-Cyrl-RS"/>
        </w:rPr>
      </w:pPr>
      <w:ins w:id="1192" w:author="Valentina Stepanovic" w:date="2024-07-11T23:42:00Z">
        <w:bookmarkStart w:id="46" w:name="_Toc24824"/>
        <w:r>
          <w:rPr>
            <w:rFonts w:ascii="Times New Roman" w:hAnsi="Times New Roman" w:eastAsia="Calibri" w:cs="Times New Roman"/>
            <w:b/>
            <w:bCs/>
            <w:iCs/>
            <w:sz w:val="36"/>
            <w:szCs w:val="36"/>
          </w:rPr>
          <w:t>Сарадња са родитељима/старате</w:t>
        </w:r>
      </w:ins>
      <w:ins w:id="1193" w:author="Valentina Stepanovic" w:date="2024-07-11T23:42:00Z">
        <w:r>
          <w:rPr>
            <w:rFonts w:ascii="Times New Roman" w:hAnsi="Times New Roman" w:eastAsia="Calibri" w:cs="Times New Roman"/>
            <w:b/>
            <w:bCs/>
            <w:iCs/>
            <w:sz w:val="36"/>
            <w:szCs w:val="36"/>
            <w:lang w:val="sr-Cyrl-RS"/>
          </w:rPr>
          <w:t>љима</w:t>
        </w:r>
        <w:bookmarkEnd w:id="46"/>
      </w:ins>
    </w:p>
    <w:p w14:paraId="5299D346">
      <w:pPr>
        <w:jc w:val="both"/>
        <w:rPr>
          <w:ins w:id="1194" w:author="Valentina Stepanovic" w:date="2024-07-11T23:42:00Z"/>
          <w:rFonts w:ascii="Times New Roman" w:hAnsi="Times New Roman" w:eastAsia="Calibri" w:cs="Times New Roman"/>
          <w:b/>
          <w:bCs/>
          <w:iCs/>
          <w:sz w:val="36"/>
          <w:szCs w:val="36"/>
          <w:lang w:val="sr-Cyrl-RS"/>
        </w:rPr>
      </w:pPr>
    </w:p>
    <w:p w14:paraId="52E76212">
      <w:pPr>
        <w:tabs>
          <w:tab w:val="left" w:pos="749"/>
          <w:tab w:val="left" w:pos="2947"/>
        </w:tabs>
        <w:ind w:left="720"/>
        <w:jc w:val="center"/>
        <w:rPr>
          <w:ins w:id="1195" w:author="Valentina Stepanovic" w:date="2024-07-11T23:42:00Z"/>
          <w:rFonts w:ascii="Times New Roman" w:hAnsi="Times New Roman" w:eastAsia="Calibri" w:cs="Times New Roman"/>
          <w:b/>
          <w:bCs/>
          <w:iCs/>
          <w:sz w:val="36"/>
          <w:szCs w:val="36"/>
        </w:rPr>
      </w:pPr>
      <w:ins w:id="1196" w:author="Valentina Stepanovic" w:date="2024-07-11T23:42:00Z">
        <w:r>
          <w:rPr>
            <w:rFonts w:ascii="Times New Roman" w:hAnsi="Times New Roman" w:eastAsia="Calibri" w:cs="Times New Roman"/>
            <w:b/>
            <w:bCs/>
            <w:iCs/>
            <w:sz w:val="36"/>
            <w:szCs w:val="36"/>
          </w:rPr>
          <w:t>Сарадња са родитељима/старатељима</w:t>
        </w:r>
      </w:ins>
    </w:p>
    <w:tbl>
      <w:tblPr>
        <w:tblStyle w:val="31"/>
        <w:tblpPr w:leftFromText="180" w:rightFromText="180" w:vertAnchor="text" w:tblpY="3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3"/>
        <w:gridCol w:w="7261"/>
      </w:tblGrid>
      <w:tr w14:paraId="7713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9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29E8255D">
            <w:pPr>
              <w:tabs>
                <w:tab w:val="left" w:pos="749"/>
                <w:tab w:val="left" w:pos="2947"/>
              </w:tabs>
              <w:spacing w:after="0" w:line="240" w:lineRule="auto"/>
              <w:jc w:val="center"/>
              <w:rPr>
                <w:ins w:id="1198" w:author="Valentina Stepanovic" w:date="2024-07-11T23:42:00Z"/>
                <w:rFonts w:ascii="Times New Roman" w:hAnsi="Times New Roman" w:eastAsia="Times New Roman" w:cs="Times New Roman"/>
                <w:b/>
                <w:color w:val="8DB3E2"/>
                <w:kern w:val="0"/>
                <w:sz w:val="36"/>
                <w:szCs w:val="36"/>
                <w14:ligatures w14:val="none"/>
              </w:rPr>
            </w:pPr>
            <w:ins w:id="1199" w:author="Valentina Stepanovic" w:date="2024-07-11T23:42:00Z">
              <w:r>
                <w:rPr>
                  <w:rFonts w:ascii="Times New Roman" w:hAnsi="Times New Roman" w:eastAsia="Times New Roman" w:cs="Times New Roman"/>
                  <w:b/>
                  <w:bCs/>
                  <w:iCs/>
                  <w:kern w:val="0"/>
                  <w:sz w:val="20"/>
                  <w:szCs w:val="20"/>
                  <w14:ligatures w14:val="none"/>
                </w:rPr>
                <w:t>Сарадња са родитељима/старатељима</w:t>
              </w:r>
            </w:ins>
          </w:p>
        </w:tc>
        <w:tc>
          <w:tcPr>
            <w:tcW w:w="4984" w:type="dxa"/>
            <w:tcBorders>
              <w:top w:val="single" w:color="auto" w:sz="4" w:space="0"/>
              <w:left w:val="single" w:color="auto" w:sz="4" w:space="0"/>
              <w:bottom w:val="single" w:color="auto" w:sz="4" w:space="0"/>
              <w:right w:val="single" w:color="auto" w:sz="4" w:space="0"/>
            </w:tcBorders>
          </w:tcPr>
          <w:p w14:paraId="1B7EA349">
            <w:pPr>
              <w:tabs>
                <w:tab w:val="left" w:pos="749"/>
                <w:tab w:val="left" w:pos="2947"/>
              </w:tabs>
              <w:spacing w:after="0" w:line="240" w:lineRule="auto"/>
              <w:jc w:val="center"/>
              <w:rPr>
                <w:ins w:id="1200" w:author="Valentina Stepanovic" w:date="2024-07-11T23:42:00Z"/>
                <w:rFonts w:ascii="Times New Roman" w:hAnsi="Times New Roman" w:eastAsia="Times New Roman" w:cs="Times New Roman"/>
                <w:b/>
                <w:color w:val="8DB3E2"/>
                <w:kern w:val="0"/>
                <w:sz w:val="36"/>
                <w:szCs w:val="36"/>
                <w14:ligatures w14:val="none"/>
              </w:rPr>
            </w:pPr>
            <w:ins w:id="1201" w:author="Valentina Stepanovic" w:date="2024-07-11T23:42:00Z">
              <w:r>
                <w:rPr>
                  <w:rFonts w:ascii="Times New Roman" w:hAnsi="Times New Roman" w:eastAsia="Times New Roman" w:cs="Times New Roman"/>
                  <w:b/>
                  <w:bCs/>
                  <w:iCs/>
                  <w:kern w:val="0"/>
                  <w:sz w:val="20"/>
                  <w:szCs w:val="20"/>
                  <w14:ligatures w14:val="none"/>
                </w:rPr>
                <w:t>4.1.</w:t>
              </w:r>
            </w:ins>
          </w:p>
        </w:tc>
      </w:tr>
      <w:tr w14:paraId="7E18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02"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114F4585">
            <w:pPr>
              <w:tabs>
                <w:tab w:val="left" w:pos="749"/>
                <w:tab w:val="left" w:pos="2947"/>
              </w:tabs>
              <w:spacing w:after="0" w:line="240" w:lineRule="auto"/>
              <w:rPr>
                <w:ins w:id="1203" w:author="Valentina Stepanovic" w:date="2024-07-11T23:42:00Z"/>
                <w:rFonts w:ascii="Times New Roman" w:hAnsi="Times New Roman" w:eastAsia="Times New Roman" w:cs="Times New Roman"/>
                <w:b/>
                <w:color w:val="8DB3E2"/>
                <w:kern w:val="0"/>
                <w:sz w:val="36"/>
                <w:szCs w:val="36"/>
                <w14:ligatures w14:val="none"/>
              </w:rPr>
            </w:pPr>
            <w:ins w:id="1204" w:author="Valentina Stepanovic" w:date="2024-07-11T23:42:00Z">
              <w:r>
                <w:rPr>
                  <w:rFonts w:ascii="Times New Roman" w:hAnsi="Times New Roman" w:eastAsia="Times New Roman" w:cs="Times New Roman"/>
                  <w:iCs/>
                  <w:kern w:val="0"/>
                  <w:sz w:val="20"/>
                  <w:szCs w:val="20"/>
                  <w14:ligatures w14:val="none"/>
                </w:rPr>
                <w:t>Директор развија конструктивне односе са родитељима/старатељима и пружа подршку раду савета родитеља.</w:t>
              </w:r>
            </w:ins>
          </w:p>
        </w:tc>
        <w:tc>
          <w:tcPr>
            <w:tcW w:w="4984" w:type="dxa"/>
            <w:tcBorders>
              <w:top w:val="single" w:color="auto" w:sz="4" w:space="0"/>
              <w:left w:val="single" w:color="auto" w:sz="4" w:space="0"/>
              <w:bottom w:val="single" w:color="auto" w:sz="4" w:space="0"/>
              <w:right w:val="single" w:color="auto" w:sz="4" w:space="0"/>
            </w:tcBorders>
          </w:tcPr>
          <w:p w14:paraId="55E299CD">
            <w:pPr>
              <w:tabs>
                <w:tab w:val="left" w:pos="749"/>
                <w:tab w:val="left" w:pos="2947"/>
              </w:tabs>
              <w:spacing w:after="0" w:line="240" w:lineRule="auto"/>
              <w:jc w:val="center"/>
              <w:rPr>
                <w:ins w:id="1205" w:author="Valentina Stepanovic" w:date="2024-07-11T23:42:00Z"/>
                <w:rFonts w:ascii="Times New Roman" w:hAnsi="Times New Roman" w:eastAsia="Times New Roman" w:cs="Times New Roman"/>
                <w:b/>
                <w:color w:val="8DB3E2"/>
                <w:kern w:val="0"/>
                <w:sz w:val="36"/>
                <w:szCs w:val="36"/>
                <w14:ligatures w14:val="none"/>
              </w:rPr>
            </w:pPr>
            <w:ins w:id="1206"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6697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0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4A4C3734">
            <w:pPr>
              <w:tabs>
                <w:tab w:val="left" w:pos="749"/>
                <w:tab w:val="left" w:pos="2947"/>
              </w:tabs>
              <w:spacing w:after="0" w:line="240" w:lineRule="auto"/>
              <w:rPr>
                <w:ins w:id="1208" w:author="Valentina Stepanovic" w:date="2024-07-11T23:42:00Z"/>
                <w:rFonts w:ascii="Times New Roman" w:hAnsi="Times New Roman" w:eastAsia="Times New Roman" w:cs="Times New Roman"/>
                <w:iCs/>
                <w:kern w:val="0"/>
                <w:sz w:val="20"/>
                <w:szCs w:val="20"/>
                <w14:ligatures w14:val="none"/>
              </w:rPr>
            </w:pPr>
            <w:ins w:id="1209" w:author="Valentina Stepanovic" w:date="2024-07-11T23:42:00Z">
              <w:r>
                <w:rPr>
                  <w:rFonts w:ascii="Times New Roman" w:hAnsi="Times New Roman" w:eastAsia="Times New Roman" w:cs="Times New Roman"/>
                  <w:iCs/>
                  <w:kern w:val="0"/>
                  <w:sz w:val="20"/>
                  <w:szCs w:val="20"/>
                  <w14:ligatures w14:val="none"/>
                </w:rPr>
                <w:t>• Подстиче партнерство установе и родитеља/старатеља и ради на њиховом активном укључивању ради учења и развоја детета;</w:t>
              </w:r>
            </w:ins>
          </w:p>
          <w:p w14:paraId="4F69D046">
            <w:pPr>
              <w:tabs>
                <w:tab w:val="left" w:pos="749"/>
                <w:tab w:val="left" w:pos="2947"/>
              </w:tabs>
              <w:spacing w:after="0" w:line="240" w:lineRule="auto"/>
              <w:rPr>
                <w:ins w:id="1210" w:author="Valentina Stepanovic" w:date="2024-07-11T23:42:00Z"/>
                <w:rFonts w:ascii="Times New Roman" w:hAnsi="Times New Roman" w:eastAsia="Times New Roman" w:cs="Times New Roman"/>
                <w:iCs/>
                <w:kern w:val="0"/>
                <w:sz w:val="20"/>
                <w:szCs w:val="20"/>
                <w14:ligatures w14:val="none"/>
              </w:rPr>
            </w:pPr>
          </w:p>
          <w:p w14:paraId="79CA7645">
            <w:pPr>
              <w:tabs>
                <w:tab w:val="left" w:pos="749"/>
                <w:tab w:val="left" w:pos="2947"/>
              </w:tabs>
              <w:spacing w:after="0" w:line="240" w:lineRule="auto"/>
              <w:rPr>
                <w:ins w:id="1211" w:author="Valentina Stepanovic" w:date="2024-07-11T23:42:00Z"/>
                <w:rFonts w:ascii="Times New Roman" w:hAnsi="Times New Roman" w:eastAsia="Times New Roman" w:cs="Times New Roman"/>
                <w:iCs/>
                <w:kern w:val="0"/>
                <w:sz w:val="20"/>
                <w:szCs w:val="20"/>
                <w14:ligatures w14:val="none"/>
              </w:rPr>
            </w:pPr>
            <w:ins w:id="1212" w:author="Valentina Stepanovic" w:date="2024-07-11T23:42:00Z">
              <w:r>
                <w:rPr>
                  <w:rFonts w:ascii="Times New Roman" w:hAnsi="Times New Roman" w:eastAsia="Times New Roman" w:cs="Times New Roman"/>
                  <w:iCs/>
                  <w:kern w:val="0"/>
                  <w:sz w:val="20"/>
                  <w:szCs w:val="20"/>
                  <w14:ligatures w14:val="none"/>
                </w:rPr>
                <w:t>• Обезбеђује да установа редовно извештава родитеље/старатеље о свим аспектима свога рада, резултатима и напредовању њихове деце;</w:t>
              </w:r>
            </w:ins>
          </w:p>
          <w:p w14:paraId="23F81C1B">
            <w:pPr>
              <w:tabs>
                <w:tab w:val="left" w:pos="749"/>
                <w:tab w:val="left" w:pos="2947"/>
              </w:tabs>
              <w:spacing w:after="0" w:line="240" w:lineRule="auto"/>
              <w:rPr>
                <w:ins w:id="1213" w:author="Valentina Stepanovic" w:date="2024-07-11T23:42:00Z"/>
                <w:rFonts w:ascii="Times New Roman" w:hAnsi="Times New Roman" w:eastAsia="Times New Roman" w:cs="Times New Roman"/>
                <w:iCs/>
                <w:kern w:val="0"/>
                <w:sz w:val="20"/>
                <w:szCs w:val="20"/>
                <w14:ligatures w14:val="none"/>
              </w:rPr>
            </w:pPr>
          </w:p>
          <w:p w14:paraId="411AC017">
            <w:pPr>
              <w:tabs>
                <w:tab w:val="left" w:pos="749"/>
                <w:tab w:val="left" w:pos="2947"/>
              </w:tabs>
              <w:spacing w:after="0" w:line="240" w:lineRule="auto"/>
              <w:rPr>
                <w:ins w:id="1214" w:author="Valentina Stepanovic" w:date="2024-07-11T23:42:00Z"/>
                <w:rFonts w:ascii="Times New Roman" w:hAnsi="Times New Roman" w:eastAsia="Times New Roman" w:cs="Times New Roman"/>
                <w:iCs/>
                <w:kern w:val="0"/>
                <w:sz w:val="20"/>
                <w:szCs w:val="20"/>
                <w14:ligatures w14:val="none"/>
              </w:rPr>
            </w:pPr>
            <w:ins w:id="1215" w:author="Valentina Stepanovic" w:date="2024-07-11T23:42:00Z">
              <w:r>
                <w:rPr>
                  <w:rFonts w:ascii="Times New Roman" w:hAnsi="Times New Roman" w:eastAsia="Times New Roman" w:cs="Times New Roman"/>
                  <w:iCs/>
                  <w:kern w:val="0"/>
                  <w:sz w:val="20"/>
                  <w:szCs w:val="20"/>
                  <w14:ligatures w14:val="none"/>
                </w:rPr>
                <w:t>• Обезбеђује унапређивање комуникацијских вештина запослених ради њихове сарадње са родитељима/старатељима;</w:t>
              </w:r>
            </w:ins>
          </w:p>
          <w:p w14:paraId="1BA97FBE">
            <w:pPr>
              <w:tabs>
                <w:tab w:val="left" w:pos="749"/>
                <w:tab w:val="left" w:pos="2947"/>
              </w:tabs>
              <w:spacing w:after="0" w:line="240" w:lineRule="auto"/>
              <w:rPr>
                <w:ins w:id="1216" w:author="Valentina Stepanovic" w:date="2024-07-11T23:42:00Z"/>
                <w:rFonts w:ascii="Times New Roman" w:hAnsi="Times New Roman" w:eastAsia="Times New Roman" w:cs="Times New Roman"/>
                <w:iCs/>
                <w:kern w:val="0"/>
                <w:sz w:val="20"/>
                <w:szCs w:val="20"/>
                <w14:ligatures w14:val="none"/>
              </w:rPr>
            </w:pPr>
          </w:p>
          <w:p w14:paraId="13A66305">
            <w:pPr>
              <w:tabs>
                <w:tab w:val="left" w:pos="749"/>
                <w:tab w:val="left" w:pos="2947"/>
              </w:tabs>
              <w:spacing w:after="0" w:line="240" w:lineRule="auto"/>
              <w:rPr>
                <w:ins w:id="1217" w:author="Valentina Stepanovic" w:date="2024-07-11T23:42:00Z"/>
                <w:rFonts w:ascii="Times New Roman" w:hAnsi="Times New Roman" w:eastAsia="Times New Roman" w:cs="Times New Roman"/>
                <w:iCs/>
                <w:kern w:val="0"/>
                <w:sz w:val="20"/>
                <w:szCs w:val="20"/>
                <w14:ligatures w14:val="none"/>
              </w:rPr>
            </w:pPr>
            <w:ins w:id="1218" w:author="Valentina Stepanovic" w:date="2024-07-11T23:42:00Z">
              <w:r>
                <w:rPr>
                  <w:rFonts w:ascii="Times New Roman" w:hAnsi="Times New Roman" w:eastAsia="Times New Roman" w:cs="Times New Roman"/>
                  <w:iCs/>
                  <w:kern w:val="0"/>
                  <w:sz w:val="20"/>
                  <w:szCs w:val="20"/>
                  <w14:ligatures w14:val="none"/>
                </w:rPr>
                <w:t>• Ствара услове да савет родитеља ефикасно функционише и развија конструктивне односе са органом управљања и стручним органима установе.</w:t>
              </w:r>
            </w:ins>
          </w:p>
          <w:p w14:paraId="0D22334A">
            <w:pPr>
              <w:tabs>
                <w:tab w:val="left" w:pos="749"/>
                <w:tab w:val="left" w:pos="2947"/>
              </w:tabs>
              <w:spacing w:after="0" w:line="240" w:lineRule="auto"/>
              <w:rPr>
                <w:ins w:id="1219" w:author="Valentina Stepanovic" w:date="2024-07-11T23:42:00Z"/>
                <w:rFonts w:ascii="Times New Roman" w:hAnsi="Times New Roman" w:eastAsia="Times New Roman" w:cs="Times New Roman"/>
                <w:iCs/>
                <w:kern w:val="0"/>
                <w:sz w:val="20"/>
                <w:szCs w:val="20"/>
                <w14:ligatures w14:val="none"/>
              </w:rPr>
            </w:pPr>
          </w:p>
          <w:p w14:paraId="2D512A11">
            <w:pPr>
              <w:tabs>
                <w:tab w:val="left" w:pos="749"/>
                <w:tab w:val="left" w:pos="2947"/>
              </w:tabs>
              <w:spacing w:after="0" w:line="240" w:lineRule="auto"/>
              <w:rPr>
                <w:ins w:id="1220" w:author="Valentina Stepanovic" w:date="2024-07-11T23:42:00Z"/>
                <w:rFonts w:ascii="Times New Roman" w:hAnsi="Times New Roman" w:eastAsia="Times New Roman" w:cs="Times New Roman"/>
                <w:b/>
                <w:color w:val="8DB3E2"/>
                <w:kern w:val="0"/>
                <w:sz w:val="36"/>
                <w:szCs w:val="36"/>
                <w14:ligatures w14:val="none"/>
              </w:rPr>
            </w:pPr>
          </w:p>
        </w:tc>
        <w:tc>
          <w:tcPr>
            <w:tcW w:w="4984" w:type="dxa"/>
            <w:tcBorders>
              <w:top w:val="single" w:color="auto" w:sz="4" w:space="0"/>
              <w:left w:val="single" w:color="auto" w:sz="4" w:space="0"/>
              <w:bottom w:val="single" w:color="auto" w:sz="4" w:space="0"/>
              <w:right w:val="single" w:color="auto" w:sz="4" w:space="0"/>
            </w:tcBorders>
          </w:tcPr>
          <w:p w14:paraId="732E6BF0">
            <w:pPr>
              <w:tabs>
                <w:tab w:val="left" w:pos="749"/>
                <w:tab w:val="left" w:pos="2947"/>
              </w:tabs>
              <w:spacing w:after="0" w:line="240" w:lineRule="auto"/>
              <w:jc w:val="center"/>
              <w:rPr>
                <w:ins w:id="1221" w:author="Valentina Stepanovic" w:date="2024-07-11T23:42:00Z"/>
                <w:rFonts w:ascii="Times New Roman" w:hAnsi="Times New Roman" w:eastAsia="Times New Roman" w:cs="Times New Roman"/>
                <w:iCs/>
                <w:kern w:val="0"/>
                <w:sz w:val="20"/>
                <w:szCs w:val="20"/>
                <w14:ligatures w14:val="none"/>
              </w:rPr>
            </w:pPr>
            <w:ins w:id="1222" w:author="Valentina Stepanovic" w:date="2024-07-11T23:42:00Z">
              <w:r>
                <w:rPr>
                  <w:rFonts w:ascii="Times New Roman" w:hAnsi="Times New Roman" w:eastAsia="Times New Roman" w:cs="Times New Roman"/>
                  <w:iCs/>
                  <w:kern w:val="0"/>
                  <w:sz w:val="20"/>
                  <w:szCs w:val="20"/>
                  <w14:ligatures w14:val="none"/>
                </w:rPr>
                <w:t>Индикатори:</w:t>
              </w:r>
            </w:ins>
          </w:p>
          <w:p w14:paraId="3A98B44F">
            <w:pPr>
              <w:tabs>
                <w:tab w:val="left" w:pos="749"/>
                <w:tab w:val="left" w:pos="2947"/>
              </w:tabs>
              <w:spacing w:after="0" w:line="240" w:lineRule="auto"/>
              <w:jc w:val="center"/>
              <w:rPr>
                <w:ins w:id="1223" w:author="Valentina Stepanovic" w:date="2024-07-11T23:42:00Z"/>
                <w:rFonts w:ascii="Times New Roman" w:hAnsi="Times New Roman" w:eastAsia="Times New Roman" w:cs="Times New Roman"/>
                <w:iCs/>
                <w:kern w:val="0"/>
                <w:sz w:val="20"/>
                <w:szCs w:val="20"/>
                <w14:ligatures w14:val="none"/>
              </w:rPr>
            </w:pPr>
          </w:p>
          <w:p w14:paraId="58E03717">
            <w:pPr>
              <w:tabs>
                <w:tab w:val="left" w:pos="749"/>
                <w:tab w:val="left" w:pos="2947"/>
              </w:tabs>
              <w:spacing w:after="0" w:line="240" w:lineRule="auto"/>
              <w:rPr>
                <w:ins w:id="1224" w:author="Valentina Stepanovic" w:date="2024-07-11T23:42:00Z"/>
                <w:rFonts w:ascii="Times New Roman" w:hAnsi="Times New Roman" w:eastAsia="Times New Roman" w:cs="Times New Roman"/>
                <w:kern w:val="0"/>
                <w:sz w:val="20"/>
                <w:szCs w:val="20"/>
                <w14:ligatures w14:val="none"/>
              </w:rPr>
            </w:pPr>
            <w:ins w:id="1225" w:author="Valentina Stepanovic" w:date="2024-07-11T23:42:00Z">
              <w:r>
                <w:rPr>
                  <w:rFonts w:ascii="Times New Roman" w:hAnsi="Times New Roman" w:eastAsia="Times New Roman" w:cs="Times New Roman"/>
                  <w:iCs/>
                  <w:kern w:val="0"/>
                  <w:sz w:val="20"/>
                  <w:szCs w:val="20"/>
                  <w14:ligatures w14:val="none"/>
                </w:rPr>
                <w:t>•</w:t>
              </w:r>
            </w:ins>
            <w:ins w:id="1226" w:author="Valentina Stepanovic" w:date="2024-07-11T23:42:00Z">
              <w:r>
                <w:rPr>
                  <w:rFonts w:ascii="Times New Roman" w:hAnsi="Times New Roman" w:eastAsia="Times New Roman" w:cs="Times New Roman"/>
                  <w:kern w:val="0"/>
                  <w:sz w:val="20"/>
                  <w:szCs w:val="20"/>
                  <w14:ligatures w14:val="none"/>
                </w:rPr>
                <w:t>Током овог периода одржана су 4 састанака Савета родитеља. Настоји се да се створи таква атмосфера у школи да родитељи могу без устручавања да изнесу мишљење о раду школе, усменим путем или путем мејла, укажу на проблеме, пропусте или искажу задовољство;</w:t>
              </w:r>
            </w:ins>
          </w:p>
          <w:p w14:paraId="05CD9E5C">
            <w:pPr>
              <w:tabs>
                <w:tab w:val="left" w:pos="749"/>
                <w:tab w:val="left" w:pos="2947"/>
              </w:tabs>
              <w:spacing w:after="0" w:line="240" w:lineRule="auto"/>
              <w:rPr>
                <w:ins w:id="1227" w:author="Valentina Stepanovic" w:date="2024-07-11T23:42:00Z"/>
                <w:rFonts w:ascii="Times New Roman" w:hAnsi="Times New Roman" w:eastAsia="Times New Roman" w:cs="Times New Roman"/>
                <w:kern w:val="0"/>
                <w:sz w:val="20"/>
                <w:szCs w:val="20"/>
                <w14:ligatures w14:val="none"/>
              </w:rPr>
            </w:pPr>
          </w:p>
          <w:p w14:paraId="0DFF3EFD">
            <w:pPr>
              <w:tabs>
                <w:tab w:val="left" w:pos="749"/>
                <w:tab w:val="left" w:pos="2947"/>
              </w:tabs>
              <w:spacing w:after="0" w:line="240" w:lineRule="auto"/>
              <w:rPr>
                <w:ins w:id="1228" w:author="Valentina Stepanovic" w:date="2024-07-11T23:42:00Z"/>
                <w:rFonts w:ascii="Times New Roman" w:hAnsi="Times New Roman" w:eastAsia="Times New Roman" w:cs="Times New Roman"/>
                <w:kern w:val="0"/>
                <w:sz w:val="20"/>
                <w:szCs w:val="20"/>
                <w14:ligatures w14:val="none"/>
              </w:rPr>
            </w:pPr>
            <w:ins w:id="1229" w:author="Valentina Stepanovic" w:date="2024-07-11T23:42:00Z">
              <w:r>
                <w:rPr>
                  <w:rFonts w:ascii="Times New Roman" w:hAnsi="Times New Roman" w:eastAsia="Times New Roman" w:cs="Times New Roman"/>
                  <w:iCs/>
                  <w:kern w:val="0"/>
                  <w:sz w:val="20"/>
                  <w:szCs w:val="20"/>
                  <w14:ligatures w14:val="none"/>
                </w:rPr>
                <w:t>•</w:t>
              </w:r>
            </w:ins>
            <w:ins w:id="1230" w:author="Valentina Stepanovic" w:date="2024-07-11T23:42:00Z">
              <w:r>
                <w:rPr>
                  <w:rFonts w:ascii="Times New Roman" w:hAnsi="Times New Roman" w:eastAsia="Times New Roman" w:cs="Times New Roman"/>
                  <w:kern w:val="0"/>
                  <w:sz w:val="20"/>
                  <w:szCs w:val="20"/>
                  <w14:ligatures w14:val="none"/>
                </w:rPr>
                <w:t>Родитељисуузелиучешћа у реализовањупланаПрофесионалнеорјенрације (извоћењечасова), као и родитељипосматрачинапојединимчасовима у договорусанаставницима;били су учесници свих манифестација у школи.</w:t>
              </w:r>
            </w:ins>
          </w:p>
          <w:p w14:paraId="0B350E1B">
            <w:pPr>
              <w:tabs>
                <w:tab w:val="left" w:pos="749"/>
                <w:tab w:val="left" w:pos="2947"/>
              </w:tabs>
              <w:spacing w:after="0" w:line="240" w:lineRule="auto"/>
              <w:rPr>
                <w:ins w:id="1231" w:author="Valentina Stepanovic" w:date="2024-07-11T23:42:00Z"/>
                <w:rFonts w:ascii="Times New Roman" w:hAnsi="Times New Roman" w:eastAsia="Times New Roman" w:cs="Times New Roman"/>
                <w:kern w:val="0"/>
                <w:sz w:val="20"/>
                <w:szCs w:val="20"/>
                <w14:ligatures w14:val="none"/>
              </w:rPr>
            </w:pPr>
          </w:p>
          <w:p w14:paraId="5B91D8B1">
            <w:pPr>
              <w:tabs>
                <w:tab w:val="left" w:pos="749"/>
                <w:tab w:val="left" w:pos="2947"/>
              </w:tabs>
              <w:spacing w:after="0" w:line="240" w:lineRule="auto"/>
              <w:rPr>
                <w:ins w:id="1232" w:author="Valentina Stepanovic" w:date="2024-07-11T23:42:00Z"/>
                <w:rFonts w:ascii="Times New Roman" w:hAnsi="Times New Roman" w:eastAsia="Times New Roman" w:cs="Times New Roman"/>
                <w:iCs/>
                <w:kern w:val="0"/>
                <w:sz w:val="20"/>
                <w:szCs w:val="20"/>
                <w14:ligatures w14:val="none"/>
              </w:rPr>
            </w:pPr>
            <w:ins w:id="1233" w:author="Valentina Stepanovic" w:date="2024-07-11T23:42:00Z">
              <w:r>
                <w:rPr>
                  <w:rFonts w:ascii="Times New Roman" w:hAnsi="Times New Roman" w:eastAsia="Times New Roman" w:cs="Times New Roman"/>
                  <w:iCs/>
                  <w:kern w:val="0"/>
                  <w:sz w:val="20"/>
                  <w:szCs w:val="20"/>
                  <w14:ligatures w14:val="none"/>
                </w:rPr>
                <w:t xml:space="preserve">•На предлог Наставничког већа, тима за безбедност,предложено је дежурство родитеља за време великог одмора и направљен је план дежурства. Родитељи ученика разредне наставе су се одазивали у већем броју. </w:t>
              </w:r>
            </w:ins>
          </w:p>
          <w:p w14:paraId="1C7BAA6F">
            <w:pPr>
              <w:tabs>
                <w:tab w:val="left" w:pos="749"/>
                <w:tab w:val="left" w:pos="2947"/>
              </w:tabs>
              <w:spacing w:after="0" w:line="240" w:lineRule="auto"/>
              <w:rPr>
                <w:ins w:id="1234" w:author="Valentina Stepanovic" w:date="2024-07-11T23:42:00Z"/>
                <w:rFonts w:ascii="Times New Roman" w:hAnsi="Times New Roman" w:eastAsia="Times New Roman" w:cs="Times New Roman"/>
                <w:iCs/>
                <w:kern w:val="0"/>
                <w:sz w:val="20"/>
                <w:szCs w:val="20"/>
                <w14:ligatures w14:val="none"/>
              </w:rPr>
            </w:pPr>
          </w:p>
          <w:p w14:paraId="222BE0E3">
            <w:pPr>
              <w:tabs>
                <w:tab w:val="left" w:pos="749"/>
                <w:tab w:val="left" w:pos="2947"/>
              </w:tabs>
              <w:spacing w:after="0" w:line="240" w:lineRule="auto"/>
              <w:rPr>
                <w:ins w:id="1235" w:author="Valentina Stepanovic" w:date="2024-07-11T23:42:00Z"/>
                <w:rFonts w:ascii="Times New Roman" w:hAnsi="Times New Roman" w:eastAsia="Times New Roman" w:cs="Times New Roman"/>
                <w:iCs/>
                <w:kern w:val="0"/>
                <w:sz w:val="20"/>
                <w:szCs w:val="20"/>
                <w14:ligatures w14:val="none"/>
              </w:rPr>
            </w:pPr>
            <w:ins w:id="1236" w:author="Valentina Stepanovic" w:date="2024-07-11T23:42:00Z">
              <w:r>
                <w:rPr>
                  <w:rFonts w:ascii="Times New Roman" w:hAnsi="Times New Roman" w:eastAsia="Times New Roman" w:cs="Times New Roman"/>
                  <w:iCs/>
                  <w:kern w:val="0"/>
                  <w:sz w:val="20"/>
                  <w:szCs w:val="20"/>
                  <w14:ligatures w14:val="none"/>
                </w:rPr>
                <w:t>•Наставнициредовноодржалиродитељскесастанкетакодасуродитељиредовнообавештавани о резултатимарадањиховедеце.Битнеинформацијемогудобити и прекосајташколе;</w:t>
              </w:r>
            </w:ins>
          </w:p>
          <w:p w14:paraId="2C77FDED">
            <w:pPr>
              <w:tabs>
                <w:tab w:val="left" w:pos="749"/>
                <w:tab w:val="left" w:pos="2947"/>
              </w:tabs>
              <w:spacing w:after="0" w:line="240" w:lineRule="auto"/>
              <w:rPr>
                <w:ins w:id="1237" w:author="Valentina Stepanovic" w:date="2024-07-11T23:42:00Z"/>
                <w:rFonts w:ascii="Times New Roman" w:hAnsi="Times New Roman" w:eastAsia="Times New Roman" w:cs="Times New Roman"/>
                <w:iCs/>
                <w:kern w:val="0"/>
                <w:sz w:val="20"/>
                <w:szCs w:val="20"/>
                <w14:ligatures w14:val="none"/>
              </w:rPr>
            </w:pPr>
          </w:p>
          <w:p w14:paraId="1EFE0507">
            <w:pPr>
              <w:tabs>
                <w:tab w:val="left" w:pos="749"/>
                <w:tab w:val="left" w:pos="2947"/>
              </w:tabs>
              <w:spacing w:after="0" w:line="240" w:lineRule="auto"/>
              <w:rPr>
                <w:ins w:id="1238" w:author="Valentina Stepanovic" w:date="2024-07-11T23:42:00Z"/>
                <w:rFonts w:ascii="Times New Roman" w:hAnsi="Times New Roman" w:eastAsia="Times New Roman" w:cs="Times New Roman"/>
                <w:kern w:val="0"/>
                <w:sz w:val="20"/>
                <w:szCs w:val="20"/>
                <w14:ligatures w14:val="none"/>
              </w:rPr>
            </w:pPr>
            <w:ins w:id="1239" w:author="Valentina Stepanovic" w:date="2024-07-11T23:42:00Z">
              <w:r>
                <w:rPr>
                  <w:rFonts w:ascii="Times New Roman" w:hAnsi="Times New Roman" w:eastAsia="Times New Roman" w:cs="Times New Roman"/>
                  <w:iCs/>
                  <w:kern w:val="0"/>
                  <w:sz w:val="20"/>
                  <w:szCs w:val="20"/>
                  <w14:ligatures w14:val="none"/>
                </w:rPr>
                <w:t xml:space="preserve">•Родитељи су </w:t>
              </w:r>
            </w:ins>
            <w:ins w:id="1240" w:author="Valentina Stepanovic" w:date="2024-07-11T23:42:00Z">
              <w:r>
                <w:rPr>
                  <w:rFonts w:ascii="Times New Roman" w:hAnsi="Times New Roman" w:eastAsia="Times New Roman" w:cs="Times New Roman"/>
                  <w:kern w:val="0"/>
                  <w:sz w:val="20"/>
                  <w:szCs w:val="20"/>
                  <w14:ligatures w14:val="none"/>
                </w:rPr>
                <w:t>учествовали у манифестацијама школе:Буђење, Ускршњем вашару, у акцијама у оквиру Пројекта ,, За чистије и зеленије школе у Војводини”, Play day у оквиру пројекта,,Школа без насиља”, као добровољни даваоци крви у школи, која остварује сваке године сарадњу са Институтом за трансфузију крви из Београда и са Црвеним крстом Пећинци.</w:t>
              </w:r>
            </w:ins>
          </w:p>
          <w:p w14:paraId="39C7F71B">
            <w:pPr>
              <w:tabs>
                <w:tab w:val="left" w:pos="749"/>
                <w:tab w:val="left" w:pos="2947"/>
              </w:tabs>
              <w:spacing w:after="0" w:line="240" w:lineRule="auto"/>
              <w:rPr>
                <w:ins w:id="1241" w:author="Valentina Stepanovic" w:date="2024-07-11T23:42:00Z"/>
                <w:rFonts w:ascii="Times New Roman" w:hAnsi="Times New Roman" w:eastAsia="Times New Roman" w:cs="Times New Roman"/>
                <w:kern w:val="0"/>
                <w:sz w:val="20"/>
                <w:szCs w:val="20"/>
                <w14:ligatures w14:val="none"/>
              </w:rPr>
            </w:pPr>
          </w:p>
        </w:tc>
      </w:tr>
    </w:tbl>
    <w:p w14:paraId="515F60A6">
      <w:pPr>
        <w:tabs>
          <w:tab w:val="left" w:pos="749"/>
          <w:tab w:val="left" w:pos="2947"/>
        </w:tabs>
        <w:ind w:left="720"/>
        <w:jc w:val="center"/>
        <w:rPr>
          <w:ins w:id="1242" w:author="Valentina Stepanovic" w:date="2024-07-11T23:42:00Z"/>
          <w:rFonts w:ascii="Times New Roman" w:hAnsi="Times New Roman" w:eastAsia="Calibri" w:cs="Times New Roman"/>
          <w:b/>
          <w:bCs/>
          <w:iCs/>
          <w:sz w:val="36"/>
          <w:szCs w:val="36"/>
        </w:rPr>
      </w:pPr>
      <w:ins w:id="1243" w:author="Valentina Stepanovic" w:date="2024-07-11T23:42:00Z">
        <w:r>
          <w:rPr>
            <w:rFonts w:ascii="Times New Roman" w:hAnsi="Times New Roman" w:eastAsia="Calibri" w:cs="Times New Roman"/>
            <w:b/>
            <w:bCs/>
            <w:iCs/>
            <w:sz w:val="36"/>
            <w:szCs w:val="36"/>
          </w:rPr>
          <w:t>Сарадња са органом управљања и репрезентативним синдикатом у установи</w:t>
        </w:r>
      </w:ins>
    </w:p>
    <w:p w14:paraId="50F53ACD">
      <w:pPr>
        <w:tabs>
          <w:tab w:val="left" w:pos="749"/>
          <w:tab w:val="left" w:pos="2947"/>
        </w:tabs>
        <w:ind w:left="720"/>
        <w:jc w:val="center"/>
        <w:rPr>
          <w:ins w:id="1244"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9"/>
        <w:gridCol w:w="6405"/>
      </w:tblGrid>
      <w:tr w14:paraId="19A7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45"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5FF6F214">
            <w:pPr>
              <w:tabs>
                <w:tab w:val="left" w:pos="749"/>
                <w:tab w:val="left" w:pos="2947"/>
              </w:tabs>
              <w:spacing w:after="0" w:line="240" w:lineRule="auto"/>
              <w:jc w:val="center"/>
              <w:rPr>
                <w:ins w:id="1246" w:author="Valentina Stepanovic" w:date="2024-07-11T23:42:00Z"/>
                <w:rFonts w:ascii="Times New Roman" w:hAnsi="Times New Roman" w:eastAsia="Times New Roman" w:cs="Times New Roman"/>
                <w:b/>
                <w:color w:val="8DB3E2"/>
                <w:kern w:val="0"/>
                <w:sz w:val="36"/>
                <w:szCs w:val="36"/>
                <w14:ligatures w14:val="none"/>
              </w:rPr>
            </w:pPr>
            <w:ins w:id="1247" w:author="Valentina Stepanovic" w:date="2024-07-11T23:42:00Z">
              <w:r>
                <w:rPr>
                  <w:rFonts w:ascii="Times New Roman" w:hAnsi="Times New Roman" w:eastAsia="Times New Roman" w:cs="Times New Roman"/>
                  <w:b/>
                  <w:bCs/>
                  <w:iCs/>
                  <w:kern w:val="0"/>
                  <w:sz w:val="20"/>
                  <w:szCs w:val="20"/>
                  <w14:ligatures w14:val="none"/>
                </w:rPr>
                <w:t>Сарадња са органом управљања и репрезентативним синдикатом у установи</w:t>
              </w:r>
            </w:ins>
          </w:p>
        </w:tc>
        <w:tc>
          <w:tcPr>
            <w:tcW w:w="4984" w:type="dxa"/>
            <w:tcBorders>
              <w:top w:val="single" w:color="auto" w:sz="4" w:space="0"/>
              <w:left w:val="single" w:color="auto" w:sz="4" w:space="0"/>
              <w:bottom w:val="single" w:color="auto" w:sz="4" w:space="0"/>
              <w:right w:val="single" w:color="auto" w:sz="4" w:space="0"/>
            </w:tcBorders>
          </w:tcPr>
          <w:p w14:paraId="452C8974">
            <w:pPr>
              <w:tabs>
                <w:tab w:val="left" w:pos="749"/>
                <w:tab w:val="left" w:pos="2947"/>
              </w:tabs>
              <w:spacing w:after="0" w:line="240" w:lineRule="auto"/>
              <w:jc w:val="center"/>
              <w:rPr>
                <w:ins w:id="1248" w:author="Valentina Stepanovic" w:date="2024-07-11T23:42:00Z"/>
                <w:rFonts w:ascii="Times New Roman" w:hAnsi="Times New Roman" w:eastAsia="Times New Roman" w:cs="Times New Roman"/>
                <w:b/>
                <w:color w:val="8DB3E2"/>
                <w:kern w:val="0"/>
                <w:sz w:val="36"/>
                <w:szCs w:val="36"/>
                <w14:ligatures w14:val="none"/>
              </w:rPr>
            </w:pPr>
            <w:ins w:id="1249" w:author="Valentina Stepanovic" w:date="2024-07-11T23:42:00Z">
              <w:r>
                <w:rPr>
                  <w:rFonts w:ascii="Times New Roman" w:hAnsi="Times New Roman" w:eastAsia="Times New Roman" w:cs="Times New Roman"/>
                  <w:b/>
                  <w:bCs/>
                  <w:iCs/>
                  <w:kern w:val="0"/>
                  <w:sz w:val="20"/>
                  <w:szCs w:val="20"/>
                  <w14:ligatures w14:val="none"/>
                </w:rPr>
                <w:t>4.2.</w:t>
              </w:r>
            </w:ins>
          </w:p>
        </w:tc>
      </w:tr>
      <w:tr w14:paraId="6DC1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50"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743FD498">
            <w:pPr>
              <w:tabs>
                <w:tab w:val="left" w:pos="749"/>
                <w:tab w:val="left" w:pos="2947"/>
              </w:tabs>
              <w:spacing w:after="0" w:line="240" w:lineRule="auto"/>
              <w:rPr>
                <w:ins w:id="1251" w:author="Valentina Stepanovic" w:date="2024-07-11T23:42:00Z"/>
                <w:rFonts w:ascii="Times New Roman" w:hAnsi="Times New Roman" w:eastAsia="Times New Roman" w:cs="Times New Roman"/>
                <w:b/>
                <w:color w:val="8DB3E2"/>
                <w:kern w:val="0"/>
                <w:sz w:val="36"/>
                <w:szCs w:val="36"/>
                <w14:ligatures w14:val="none"/>
              </w:rPr>
            </w:pPr>
            <w:ins w:id="1252" w:author="Valentina Stepanovic" w:date="2024-07-11T23:42:00Z">
              <w:r>
                <w:rPr>
                  <w:rFonts w:ascii="Times New Roman" w:hAnsi="Times New Roman" w:eastAsia="Times New Roman" w:cs="Times New Roman"/>
                  <w:iCs/>
                  <w:kern w:val="0"/>
                  <w:sz w:val="20"/>
                  <w:szCs w:val="20"/>
                  <w14:ligatures w14:val="none"/>
                </w:rPr>
                <w:t>Директор пружа подршку раду органа управљања и репрезентативном синдикату.</w:t>
              </w:r>
            </w:ins>
          </w:p>
        </w:tc>
        <w:tc>
          <w:tcPr>
            <w:tcW w:w="4984" w:type="dxa"/>
            <w:tcBorders>
              <w:top w:val="single" w:color="auto" w:sz="4" w:space="0"/>
              <w:left w:val="single" w:color="auto" w:sz="4" w:space="0"/>
              <w:bottom w:val="single" w:color="auto" w:sz="4" w:space="0"/>
              <w:right w:val="single" w:color="auto" w:sz="4" w:space="0"/>
            </w:tcBorders>
          </w:tcPr>
          <w:p w14:paraId="4411EAE4">
            <w:pPr>
              <w:tabs>
                <w:tab w:val="left" w:pos="749"/>
                <w:tab w:val="left" w:pos="2947"/>
              </w:tabs>
              <w:spacing w:after="0" w:line="240" w:lineRule="auto"/>
              <w:jc w:val="center"/>
              <w:rPr>
                <w:ins w:id="1253" w:author="Valentina Stepanovic" w:date="2024-07-11T23:42:00Z"/>
                <w:rFonts w:ascii="Times New Roman" w:hAnsi="Times New Roman" w:eastAsia="Times New Roman" w:cs="Times New Roman"/>
                <w:b/>
                <w:color w:val="8DB3E2"/>
                <w:kern w:val="0"/>
                <w:sz w:val="36"/>
                <w:szCs w:val="36"/>
                <w14:ligatures w14:val="none"/>
              </w:rPr>
            </w:pPr>
            <w:ins w:id="1254"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2C1C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55"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10156FA8">
            <w:pPr>
              <w:tabs>
                <w:tab w:val="left" w:pos="749"/>
                <w:tab w:val="left" w:pos="2947"/>
              </w:tabs>
              <w:spacing w:after="0" w:line="240" w:lineRule="auto"/>
              <w:rPr>
                <w:ins w:id="1256" w:author="Valentina Stepanovic" w:date="2024-07-11T23:42:00Z"/>
                <w:rFonts w:ascii="Times New Roman" w:hAnsi="Times New Roman" w:eastAsia="Times New Roman" w:cs="Times New Roman"/>
                <w:iCs/>
                <w:kern w:val="0"/>
                <w:sz w:val="20"/>
                <w:szCs w:val="20"/>
                <w14:ligatures w14:val="none"/>
              </w:rPr>
            </w:pPr>
            <w:ins w:id="1257" w:author="Valentina Stepanovic" w:date="2024-07-11T23:42:00Z">
              <w:r>
                <w:rPr>
                  <w:rFonts w:ascii="Times New Roman" w:hAnsi="Times New Roman" w:eastAsia="Times New Roman" w:cs="Times New Roman"/>
                  <w:iCs/>
                  <w:kern w:val="0"/>
                  <w:sz w:val="20"/>
                  <w:szCs w:val="20"/>
                  <w14:ligatures w14:val="none"/>
                </w:rPr>
                <w:t>• Обезбеђује да орган управљања буде правовремено и добро информисан о новим захтевима и трендовима васпитно- образовне политике и праксе;</w:t>
              </w:r>
            </w:ins>
          </w:p>
          <w:p w14:paraId="11325C15">
            <w:pPr>
              <w:tabs>
                <w:tab w:val="left" w:pos="749"/>
                <w:tab w:val="left" w:pos="2947"/>
              </w:tabs>
              <w:spacing w:after="0" w:line="240" w:lineRule="auto"/>
              <w:rPr>
                <w:ins w:id="1258" w:author="Valentina Stepanovic" w:date="2024-07-11T23:42:00Z"/>
                <w:rFonts w:ascii="Times New Roman" w:hAnsi="Times New Roman" w:eastAsia="Times New Roman" w:cs="Times New Roman"/>
                <w:iCs/>
                <w:kern w:val="0"/>
                <w:sz w:val="20"/>
                <w:szCs w:val="20"/>
                <w14:ligatures w14:val="none"/>
              </w:rPr>
            </w:pPr>
          </w:p>
          <w:p w14:paraId="50E38081">
            <w:pPr>
              <w:tabs>
                <w:tab w:val="left" w:pos="749"/>
                <w:tab w:val="left" w:pos="2947"/>
              </w:tabs>
              <w:spacing w:after="0" w:line="240" w:lineRule="auto"/>
              <w:rPr>
                <w:ins w:id="1259" w:author="Valentina Stepanovic" w:date="2024-07-11T23:42:00Z"/>
                <w:rFonts w:ascii="Times New Roman" w:hAnsi="Times New Roman" w:eastAsia="Times New Roman" w:cs="Times New Roman"/>
                <w:iCs/>
                <w:kern w:val="0"/>
                <w:sz w:val="20"/>
                <w:szCs w:val="20"/>
                <w14:ligatures w14:val="none"/>
              </w:rPr>
            </w:pPr>
            <w:ins w:id="1260" w:author="Valentina Stepanovic" w:date="2024-07-11T23:42:00Z">
              <w:r>
                <w:rPr>
                  <w:rFonts w:ascii="Times New Roman" w:hAnsi="Times New Roman" w:eastAsia="Times New Roman" w:cs="Times New Roman"/>
                  <w:iCs/>
                  <w:kern w:val="0"/>
                  <w:sz w:val="20"/>
                  <w:szCs w:val="20"/>
                  <w14:ligatures w14:val="none"/>
                </w:rPr>
                <w:t>• Обезбеђује податке који омогућују органу управљања оцену резултата постигнућа ученика и добробити деце;</w:t>
              </w:r>
            </w:ins>
          </w:p>
          <w:p w14:paraId="610B283E">
            <w:pPr>
              <w:tabs>
                <w:tab w:val="left" w:pos="749"/>
                <w:tab w:val="left" w:pos="2947"/>
              </w:tabs>
              <w:spacing w:after="0" w:line="240" w:lineRule="auto"/>
              <w:rPr>
                <w:ins w:id="1261" w:author="Valentina Stepanovic" w:date="2024-07-11T23:42:00Z"/>
                <w:rFonts w:ascii="Times New Roman" w:hAnsi="Times New Roman" w:eastAsia="Times New Roman" w:cs="Times New Roman"/>
                <w:iCs/>
                <w:kern w:val="0"/>
                <w:sz w:val="20"/>
                <w:szCs w:val="20"/>
                <w14:ligatures w14:val="none"/>
              </w:rPr>
            </w:pPr>
          </w:p>
          <w:p w14:paraId="4DB458FF">
            <w:pPr>
              <w:tabs>
                <w:tab w:val="left" w:pos="749"/>
                <w:tab w:val="left" w:pos="2947"/>
              </w:tabs>
              <w:spacing w:after="0" w:line="240" w:lineRule="auto"/>
              <w:rPr>
                <w:ins w:id="1262" w:author="Valentina Stepanovic" w:date="2024-07-11T23:42:00Z"/>
                <w:rFonts w:ascii="Times New Roman" w:hAnsi="Times New Roman" w:eastAsia="Times New Roman" w:cs="Times New Roman"/>
                <w:iCs/>
                <w:kern w:val="0"/>
                <w:sz w:val="20"/>
                <w:szCs w:val="20"/>
                <w14:ligatures w14:val="none"/>
              </w:rPr>
            </w:pPr>
            <w:ins w:id="1263" w:author="Valentina Stepanovic" w:date="2024-07-11T23:42:00Z">
              <w:r>
                <w:rPr>
                  <w:rFonts w:ascii="Times New Roman" w:hAnsi="Times New Roman" w:eastAsia="Times New Roman" w:cs="Times New Roman"/>
                  <w:iCs/>
                  <w:kern w:val="0"/>
                  <w:sz w:val="20"/>
                  <w:szCs w:val="20"/>
                  <w14:ligatures w14:val="none"/>
                </w:rPr>
                <w:t>• Обезбеђује израду годишњег извештаја о реализацији васпитно-образовног програма, школског програма и годишњег плана рада установе;</w:t>
              </w:r>
            </w:ins>
          </w:p>
          <w:p w14:paraId="2348C67F">
            <w:pPr>
              <w:tabs>
                <w:tab w:val="left" w:pos="749"/>
                <w:tab w:val="left" w:pos="2947"/>
              </w:tabs>
              <w:spacing w:after="0" w:line="240" w:lineRule="auto"/>
              <w:rPr>
                <w:ins w:id="1264" w:author="Valentina Stepanovic" w:date="2024-07-11T23:42:00Z"/>
                <w:rFonts w:ascii="Times New Roman" w:hAnsi="Times New Roman" w:eastAsia="Times New Roman" w:cs="Times New Roman"/>
                <w:iCs/>
                <w:kern w:val="0"/>
                <w:sz w:val="20"/>
                <w:szCs w:val="20"/>
                <w14:ligatures w14:val="none"/>
              </w:rPr>
            </w:pPr>
          </w:p>
          <w:p w14:paraId="543B8E0E">
            <w:pPr>
              <w:tabs>
                <w:tab w:val="left" w:pos="749"/>
                <w:tab w:val="left" w:pos="2947"/>
              </w:tabs>
              <w:spacing w:after="0" w:line="240" w:lineRule="auto"/>
              <w:rPr>
                <w:ins w:id="1265" w:author="Valentina Stepanovic" w:date="2024-07-11T23:42:00Z"/>
                <w:rFonts w:ascii="Times New Roman" w:hAnsi="Times New Roman" w:eastAsia="Times New Roman" w:cs="Times New Roman"/>
                <w:iCs/>
                <w:kern w:val="0"/>
                <w:sz w:val="20"/>
                <w:szCs w:val="20"/>
                <w14:ligatures w14:val="none"/>
              </w:rPr>
            </w:pPr>
            <w:ins w:id="1266" w:author="Valentina Stepanovic" w:date="2024-07-11T23:42:00Z">
              <w:r>
                <w:rPr>
                  <w:rFonts w:ascii="Times New Roman" w:hAnsi="Times New Roman" w:eastAsia="Times New Roman" w:cs="Times New Roman"/>
                  <w:iCs/>
                  <w:kern w:val="0"/>
                  <w:sz w:val="20"/>
                  <w:szCs w:val="20"/>
                  <w14:ligatures w14:val="none"/>
                </w:rPr>
                <w:t>• У складу са својим овлашћењима омогућује органу управљања да обавља послове предвиђене законом;</w:t>
              </w:r>
            </w:ins>
          </w:p>
          <w:p w14:paraId="2A2B1422">
            <w:pPr>
              <w:tabs>
                <w:tab w:val="left" w:pos="749"/>
                <w:tab w:val="left" w:pos="2947"/>
              </w:tabs>
              <w:spacing w:after="0" w:line="240" w:lineRule="auto"/>
              <w:rPr>
                <w:ins w:id="1267" w:author="Valentina Stepanovic" w:date="2024-07-11T23:42:00Z"/>
                <w:rFonts w:ascii="Times New Roman" w:hAnsi="Times New Roman" w:eastAsia="Times New Roman" w:cs="Times New Roman"/>
                <w:iCs/>
                <w:kern w:val="0"/>
                <w:sz w:val="20"/>
                <w:szCs w:val="20"/>
                <w14:ligatures w14:val="none"/>
              </w:rPr>
            </w:pPr>
          </w:p>
          <w:p w14:paraId="41228CCD">
            <w:pPr>
              <w:tabs>
                <w:tab w:val="left" w:pos="749"/>
                <w:tab w:val="left" w:pos="2947"/>
              </w:tabs>
              <w:spacing w:after="0" w:line="240" w:lineRule="auto"/>
              <w:rPr>
                <w:ins w:id="1268" w:author="Valentina Stepanovic" w:date="2024-07-11T23:42:00Z"/>
                <w:rFonts w:ascii="Times New Roman" w:hAnsi="Times New Roman" w:eastAsia="Times New Roman" w:cs="Times New Roman"/>
                <w:b/>
                <w:color w:val="8DB3E2"/>
                <w:kern w:val="0"/>
                <w:sz w:val="36"/>
                <w:szCs w:val="36"/>
                <w14:ligatures w14:val="none"/>
              </w:rPr>
            </w:pPr>
            <w:ins w:id="1269" w:author="Valentina Stepanovic" w:date="2024-07-11T23:42:00Z">
              <w:r>
                <w:rPr>
                  <w:rFonts w:ascii="Times New Roman" w:hAnsi="Times New Roman" w:eastAsia="Times New Roman" w:cs="Times New Roman"/>
                  <w:iCs/>
                  <w:kern w:val="0"/>
                  <w:sz w:val="20"/>
                  <w:szCs w:val="20"/>
                  <w14:ligatures w14:val="none"/>
                </w:rPr>
                <w:t>• Омогућава репрезентативном синдикату у установи да ради у складу са Посебним колективним уговором и законом;</w:t>
              </w:r>
            </w:ins>
          </w:p>
        </w:tc>
        <w:tc>
          <w:tcPr>
            <w:tcW w:w="4984" w:type="dxa"/>
            <w:tcBorders>
              <w:top w:val="single" w:color="auto" w:sz="4" w:space="0"/>
              <w:left w:val="single" w:color="auto" w:sz="4" w:space="0"/>
              <w:bottom w:val="single" w:color="auto" w:sz="4" w:space="0"/>
              <w:right w:val="single" w:color="auto" w:sz="4" w:space="0"/>
            </w:tcBorders>
          </w:tcPr>
          <w:p w14:paraId="4181695D">
            <w:pPr>
              <w:tabs>
                <w:tab w:val="left" w:pos="749"/>
                <w:tab w:val="left" w:pos="2947"/>
              </w:tabs>
              <w:spacing w:after="0" w:line="240" w:lineRule="auto"/>
              <w:jc w:val="center"/>
              <w:rPr>
                <w:ins w:id="1270" w:author="Valentina Stepanovic" w:date="2024-07-11T23:42:00Z"/>
                <w:rFonts w:ascii="Times New Roman" w:hAnsi="Times New Roman" w:eastAsia="Times New Roman" w:cs="Times New Roman"/>
                <w:iCs/>
                <w:kern w:val="0"/>
                <w:sz w:val="20"/>
                <w:szCs w:val="20"/>
                <w14:ligatures w14:val="none"/>
              </w:rPr>
            </w:pPr>
            <w:ins w:id="1271" w:author="Valentina Stepanovic" w:date="2024-07-11T23:42:00Z">
              <w:r>
                <w:rPr>
                  <w:rFonts w:ascii="Times New Roman" w:hAnsi="Times New Roman" w:eastAsia="Times New Roman" w:cs="Times New Roman"/>
                  <w:iCs/>
                  <w:kern w:val="0"/>
                  <w:sz w:val="20"/>
                  <w:szCs w:val="20"/>
                  <w14:ligatures w14:val="none"/>
                </w:rPr>
                <w:t>Индикатори:</w:t>
              </w:r>
            </w:ins>
          </w:p>
          <w:p w14:paraId="73EB36F9">
            <w:pPr>
              <w:tabs>
                <w:tab w:val="left" w:pos="749"/>
                <w:tab w:val="left" w:pos="2947"/>
              </w:tabs>
              <w:spacing w:after="0" w:line="240" w:lineRule="auto"/>
              <w:rPr>
                <w:ins w:id="1272" w:author="Valentina Stepanovic" w:date="2024-07-11T23:42:00Z"/>
                <w:rFonts w:ascii="Times New Roman" w:hAnsi="Times New Roman" w:eastAsia="Times New Roman" w:cs="Times New Roman"/>
                <w:kern w:val="0"/>
                <w:sz w:val="20"/>
                <w:szCs w:val="20"/>
                <w14:ligatures w14:val="none"/>
              </w:rPr>
            </w:pPr>
            <w:ins w:id="1273" w:author="Valentina Stepanovic" w:date="2024-07-11T23:42:00Z">
              <w:r>
                <w:rPr>
                  <w:rFonts w:ascii="Times New Roman" w:hAnsi="Times New Roman" w:eastAsia="Times New Roman" w:cs="Times New Roman"/>
                  <w:iCs/>
                  <w:kern w:val="0"/>
                  <w:sz w:val="20"/>
                  <w:szCs w:val="20"/>
                  <w14:ligatures w14:val="none"/>
                </w:rPr>
                <w:t>•</w:t>
              </w:r>
            </w:ins>
            <w:ins w:id="1274" w:author="Valentina Stepanovic" w:date="2024-07-11T23:42:00Z">
              <w:r>
                <w:rPr>
                  <w:rFonts w:ascii="Times New Roman" w:hAnsi="Times New Roman" w:eastAsia="Times New Roman" w:cs="Times New Roman"/>
                  <w:kern w:val="0"/>
                  <w:sz w:val="20"/>
                  <w:szCs w:val="20"/>
                  <w14:ligatures w14:val="none"/>
                </w:rPr>
                <w:t>Школскиодборредовнојеизвештаван о остваривањуГодишњег плана рада ,такодачлановиШколскогодбораимајуувидизмеђуосталог и у постигнућаученикакојасепосебноанализирају.Уовомпериодуодржаноје</w:t>
              </w:r>
            </w:ins>
            <w:ins w:id="1275" w:author="Valentina Stepanovic" w:date="2024-07-11T23:42:00Z">
              <w:r>
                <w:rPr>
                  <w:rFonts w:ascii="Times New Roman" w:hAnsi="Times New Roman" w:eastAsia="Times New Roman" w:cs="Times New Roman"/>
                  <w:color w:val="FF0000"/>
                  <w:kern w:val="0"/>
                  <w:sz w:val="20"/>
                  <w:szCs w:val="20"/>
                  <w14:ligatures w14:val="none"/>
                </w:rPr>
                <w:t xml:space="preserve">3 </w:t>
              </w:r>
            </w:ins>
            <w:ins w:id="1276" w:author="Valentina Stepanovic" w:date="2024-07-11T23:42:00Z">
              <w:r>
                <w:rPr>
                  <w:rFonts w:ascii="Times New Roman" w:hAnsi="Times New Roman" w:eastAsia="Times New Roman" w:cs="Times New Roman"/>
                  <w:kern w:val="0"/>
                  <w:sz w:val="20"/>
                  <w:szCs w:val="20"/>
                  <w14:ligatures w14:val="none"/>
                </w:rPr>
                <w:t>седницеШколскогодбора;</w:t>
              </w:r>
            </w:ins>
          </w:p>
          <w:p w14:paraId="75A93966">
            <w:pPr>
              <w:tabs>
                <w:tab w:val="left" w:pos="749"/>
                <w:tab w:val="left" w:pos="2947"/>
              </w:tabs>
              <w:spacing w:after="0" w:line="240" w:lineRule="auto"/>
              <w:rPr>
                <w:ins w:id="1277" w:author="Valentina Stepanovic" w:date="2024-07-11T23:42:00Z"/>
                <w:rFonts w:ascii="Times New Roman" w:hAnsi="Times New Roman" w:eastAsia="Times New Roman" w:cs="Times New Roman"/>
                <w:kern w:val="0"/>
                <w:sz w:val="20"/>
                <w:szCs w:val="20"/>
                <w14:ligatures w14:val="none"/>
              </w:rPr>
            </w:pPr>
          </w:p>
          <w:p w14:paraId="0218DF4C">
            <w:pPr>
              <w:tabs>
                <w:tab w:val="left" w:pos="749"/>
                <w:tab w:val="left" w:pos="2947"/>
              </w:tabs>
              <w:spacing w:after="0" w:line="240" w:lineRule="auto"/>
              <w:rPr>
                <w:ins w:id="1278" w:author="Valentina Stepanovic" w:date="2024-07-11T23:42:00Z"/>
                <w:rFonts w:ascii="Times New Roman" w:hAnsi="Times New Roman" w:eastAsia="Times New Roman" w:cs="Times New Roman"/>
                <w:iCs/>
                <w:kern w:val="0"/>
                <w:sz w:val="20"/>
                <w:szCs w:val="20"/>
                <w14:ligatures w14:val="none"/>
              </w:rPr>
            </w:pPr>
            <w:ins w:id="1279" w:author="Valentina Stepanovic" w:date="2024-07-11T23:42:00Z">
              <w:r>
                <w:rPr>
                  <w:rFonts w:ascii="Times New Roman" w:hAnsi="Times New Roman" w:eastAsia="Times New Roman" w:cs="Times New Roman"/>
                  <w:iCs/>
                  <w:kern w:val="0"/>
                  <w:sz w:val="20"/>
                  <w:szCs w:val="20"/>
                  <w14:ligatures w14:val="none"/>
                </w:rPr>
                <w:t>•СарадњасаСиндикатом у школиназавидномнивоу, исказанојединствоу одлукамавезанимзапитања у вези школе;</w:t>
              </w:r>
            </w:ins>
          </w:p>
          <w:p w14:paraId="5B5E8F6A">
            <w:pPr>
              <w:tabs>
                <w:tab w:val="left" w:pos="749"/>
                <w:tab w:val="left" w:pos="2947"/>
              </w:tabs>
              <w:spacing w:after="0" w:line="240" w:lineRule="auto"/>
              <w:rPr>
                <w:ins w:id="1280" w:author="Valentina Stepanovic" w:date="2024-07-11T23:42:00Z"/>
                <w:rFonts w:ascii="Times New Roman" w:hAnsi="Times New Roman" w:eastAsia="Times New Roman" w:cs="Times New Roman"/>
                <w:iCs/>
                <w:kern w:val="0"/>
                <w:sz w:val="20"/>
                <w:szCs w:val="20"/>
                <w14:ligatures w14:val="none"/>
              </w:rPr>
            </w:pPr>
          </w:p>
          <w:p w14:paraId="3143BD01">
            <w:pPr>
              <w:tabs>
                <w:tab w:val="left" w:pos="749"/>
                <w:tab w:val="left" w:pos="2947"/>
              </w:tabs>
              <w:spacing w:after="0" w:line="240" w:lineRule="auto"/>
              <w:rPr>
                <w:ins w:id="1281" w:author="Valentina Stepanovic" w:date="2024-07-11T23:42:00Z"/>
                <w:rFonts w:ascii="Times New Roman" w:hAnsi="Times New Roman" w:eastAsia="Times New Roman" w:cs="Times New Roman"/>
                <w:kern w:val="0"/>
                <w:sz w:val="20"/>
                <w:szCs w:val="20"/>
                <w14:ligatures w14:val="none"/>
              </w:rPr>
            </w:pPr>
          </w:p>
          <w:p w14:paraId="7FA92985">
            <w:pPr>
              <w:tabs>
                <w:tab w:val="left" w:pos="749"/>
                <w:tab w:val="left" w:pos="2947"/>
              </w:tabs>
              <w:spacing w:after="0" w:line="240" w:lineRule="auto"/>
              <w:rPr>
                <w:ins w:id="1282" w:author="Valentina Stepanovic" w:date="2024-07-11T23:42:00Z"/>
                <w:rFonts w:ascii="Times New Roman" w:hAnsi="Times New Roman" w:eastAsia="Times New Roman" w:cs="Times New Roman"/>
                <w:color w:val="8DB3E2"/>
                <w:kern w:val="0"/>
                <w:sz w:val="20"/>
                <w:szCs w:val="20"/>
                <w14:ligatures w14:val="none"/>
              </w:rPr>
            </w:pPr>
          </w:p>
        </w:tc>
      </w:tr>
    </w:tbl>
    <w:p w14:paraId="62E96C42">
      <w:pPr>
        <w:tabs>
          <w:tab w:val="left" w:pos="749"/>
          <w:tab w:val="left" w:pos="2947"/>
        </w:tabs>
        <w:ind w:left="720"/>
        <w:jc w:val="both"/>
        <w:rPr>
          <w:ins w:id="1283" w:author="Valentina Stepanovic" w:date="2024-07-11T23:42:00Z"/>
          <w:rFonts w:ascii="Times New Roman" w:hAnsi="Times New Roman" w:eastAsia="Calibri" w:cs="Times New Roman"/>
          <w:b/>
          <w:color w:val="8DB3E2"/>
          <w:sz w:val="36"/>
          <w:szCs w:val="36"/>
        </w:rPr>
      </w:pPr>
    </w:p>
    <w:p w14:paraId="0F9D025F">
      <w:pPr>
        <w:tabs>
          <w:tab w:val="left" w:pos="749"/>
          <w:tab w:val="left" w:pos="2947"/>
        </w:tabs>
        <w:ind w:left="720"/>
        <w:jc w:val="center"/>
        <w:rPr>
          <w:ins w:id="1284" w:author="Valentina Stepanovic" w:date="2024-07-11T23:42:00Z"/>
          <w:rFonts w:ascii="Times New Roman" w:hAnsi="Times New Roman" w:eastAsia="Calibri" w:cs="Times New Roman"/>
          <w:b/>
          <w:bCs/>
          <w:iCs/>
          <w:sz w:val="36"/>
          <w:szCs w:val="36"/>
        </w:rPr>
      </w:pPr>
      <w:ins w:id="1285" w:author="Valentina Stepanovic" w:date="2024-07-11T23:42:00Z">
        <w:r>
          <w:rPr>
            <w:rFonts w:ascii="Times New Roman" w:hAnsi="Times New Roman" w:eastAsia="Calibri" w:cs="Times New Roman"/>
            <w:b/>
            <w:bCs/>
            <w:iCs/>
            <w:sz w:val="36"/>
            <w:szCs w:val="36"/>
          </w:rPr>
          <w:t>Сарадња са државном управом и локалном самоуправом</w:t>
        </w:r>
      </w:ins>
    </w:p>
    <w:p w14:paraId="0A5DD258">
      <w:pPr>
        <w:tabs>
          <w:tab w:val="left" w:pos="749"/>
          <w:tab w:val="left" w:pos="2947"/>
        </w:tabs>
        <w:ind w:left="720"/>
        <w:jc w:val="center"/>
        <w:rPr>
          <w:ins w:id="1286"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8"/>
        <w:gridCol w:w="4836"/>
      </w:tblGrid>
      <w:tr w14:paraId="74CE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8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7EC78128">
            <w:pPr>
              <w:tabs>
                <w:tab w:val="left" w:pos="749"/>
                <w:tab w:val="left" w:pos="2947"/>
              </w:tabs>
              <w:spacing w:after="0" w:line="240" w:lineRule="auto"/>
              <w:jc w:val="center"/>
              <w:rPr>
                <w:ins w:id="1288" w:author="Valentina Stepanovic" w:date="2024-07-11T23:42:00Z"/>
                <w:rFonts w:ascii="Times New Roman" w:hAnsi="Times New Roman" w:eastAsia="Times New Roman" w:cs="Times New Roman"/>
                <w:b/>
                <w:color w:val="8DB3E2"/>
                <w:kern w:val="0"/>
                <w:sz w:val="36"/>
                <w:szCs w:val="36"/>
                <w14:ligatures w14:val="none"/>
              </w:rPr>
            </w:pPr>
            <w:ins w:id="1289" w:author="Valentina Stepanovic" w:date="2024-07-11T23:42:00Z">
              <w:r>
                <w:rPr>
                  <w:rFonts w:ascii="Times New Roman" w:hAnsi="Times New Roman" w:eastAsia="Times New Roman" w:cs="Times New Roman"/>
                  <w:b/>
                  <w:bCs/>
                  <w:iCs/>
                  <w:kern w:val="0"/>
                  <w:sz w:val="20"/>
                  <w:szCs w:val="20"/>
                  <w14:ligatures w14:val="none"/>
                </w:rPr>
                <w:t>Сарадња са државном управом и локалном самоуправом</w:t>
              </w:r>
            </w:ins>
          </w:p>
        </w:tc>
        <w:tc>
          <w:tcPr>
            <w:tcW w:w="4984" w:type="dxa"/>
            <w:tcBorders>
              <w:top w:val="single" w:color="auto" w:sz="4" w:space="0"/>
              <w:left w:val="single" w:color="auto" w:sz="4" w:space="0"/>
              <w:bottom w:val="single" w:color="auto" w:sz="4" w:space="0"/>
              <w:right w:val="single" w:color="auto" w:sz="4" w:space="0"/>
            </w:tcBorders>
          </w:tcPr>
          <w:p w14:paraId="435EA8F0">
            <w:pPr>
              <w:tabs>
                <w:tab w:val="left" w:pos="749"/>
                <w:tab w:val="left" w:pos="2947"/>
              </w:tabs>
              <w:spacing w:after="0" w:line="240" w:lineRule="auto"/>
              <w:jc w:val="center"/>
              <w:rPr>
                <w:ins w:id="1290" w:author="Valentina Stepanovic" w:date="2024-07-11T23:42:00Z"/>
                <w:rFonts w:ascii="Times New Roman" w:hAnsi="Times New Roman" w:eastAsia="Times New Roman" w:cs="Times New Roman"/>
                <w:b/>
                <w:color w:val="8DB3E2"/>
                <w:kern w:val="0"/>
                <w:sz w:val="36"/>
                <w:szCs w:val="36"/>
                <w14:ligatures w14:val="none"/>
              </w:rPr>
            </w:pPr>
            <w:ins w:id="1291" w:author="Valentina Stepanovic" w:date="2024-07-11T23:42:00Z">
              <w:r>
                <w:rPr>
                  <w:rFonts w:ascii="Times New Roman" w:hAnsi="Times New Roman" w:eastAsia="Times New Roman" w:cs="Times New Roman"/>
                  <w:b/>
                  <w:bCs/>
                  <w:iCs/>
                  <w:kern w:val="0"/>
                  <w:sz w:val="20"/>
                  <w:szCs w:val="20"/>
                  <w14:ligatures w14:val="none"/>
                </w:rPr>
                <w:t>4.3.</w:t>
              </w:r>
            </w:ins>
          </w:p>
        </w:tc>
      </w:tr>
      <w:tr w14:paraId="5E40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92"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7984A9E4">
            <w:pPr>
              <w:tabs>
                <w:tab w:val="left" w:pos="749"/>
                <w:tab w:val="left" w:pos="2947"/>
              </w:tabs>
              <w:spacing w:after="0" w:line="240" w:lineRule="auto"/>
              <w:rPr>
                <w:ins w:id="1293" w:author="Valentina Stepanovic" w:date="2024-07-11T23:42:00Z"/>
                <w:rFonts w:ascii="Times New Roman" w:hAnsi="Times New Roman" w:eastAsia="Times New Roman" w:cs="Times New Roman"/>
                <w:b/>
                <w:color w:val="8DB3E2"/>
                <w:kern w:val="0"/>
                <w:sz w:val="36"/>
                <w:szCs w:val="36"/>
                <w14:ligatures w14:val="none"/>
              </w:rPr>
            </w:pPr>
            <w:ins w:id="1294" w:author="Valentina Stepanovic" w:date="2024-07-11T23:42:00Z">
              <w:r>
                <w:rPr>
                  <w:rFonts w:ascii="Times New Roman" w:hAnsi="Times New Roman" w:eastAsia="Times New Roman" w:cs="Times New Roman"/>
                  <w:iCs/>
                  <w:kern w:val="0"/>
                  <w:sz w:val="20"/>
                  <w:szCs w:val="20"/>
                  <w14:ligatures w14:val="none"/>
                </w:rPr>
                <w:t>Директор остварује конструктивну сарадњу са органима државне управе и локалне самоуправе.</w:t>
              </w:r>
            </w:ins>
          </w:p>
        </w:tc>
        <w:tc>
          <w:tcPr>
            <w:tcW w:w="4984" w:type="dxa"/>
            <w:tcBorders>
              <w:top w:val="single" w:color="auto" w:sz="4" w:space="0"/>
              <w:left w:val="single" w:color="auto" w:sz="4" w:space="0"/>
              <w:bottom w:val="single" w:color="auto" w:sz="4" w:space="0"/>
              <w:right w:val="single" w:color="auto" w:sz="4" w:space="0"/>
            </w:tcBorders>
          </w:tcPr>
          <w:p w14:paraId="39BF437A">
            <w:pPr>
              <w:tabs>
                <w:tab w:val="left" w:pos="749"/>
                <w:tab w:val="left" w:pos="2947"/>
              </w:tabs>
              <w:spacing w:after="0" w:line="240" w:lineRule="auto"/>
              <w:jc w:val="center"/>
              <w:rPr>
                <w:ins w:id="1295" w:author="Valentina Stepanovic" w:date="2024-07-11T23:42:00Z"/>
                <w:rFonts w:ascii="Times New Roman" w:hAnsi="Times New Roman" w:eastAsia="Times New Roman" w:cs="Times New Roman"/>
                <w:b/>
                <w:color w:val="8DB3E2"/>
                <w:kern w:val="0"/>
                <w:sz w:val="36"/>
                <w:szCs w:val="36"/>
                <w14:ligatures w14:val="none"/>
              </w:rPr>
            </w:pPr>
            <w:ins w:id="1296"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43C2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9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6815CA82">
            <w:pPr>
              <w:tabs>
                <w:tab w:val="left" w:pos="749"/>
                <w:tab w:val="left" w:pos="2947"/>
              </w:tabs>
              <w:spacing w:after="0" w:line="240" w:lineRule="auto"/>
              <w:rPr>
                <w:ins w:id="1298" w:author="Valentina Stepanovic" w:date="2024-07-11T23:42:00Z"/>
                <w:rFonts w:ascii="Times New Roman" w:hAnsi="Times New Roman" w:eastAsia="Times New Roman" w:cs="Times New Roman"/>
                <w:iCs/>
                <w:kern w:val="0"/>
                <w:sz w:val="20"/>
                <w:szCs w:val="20"/>
                <w14:ligatures w14:val="none"/>
              </w:rPr>
            </w:pPr>
          </w:p>
          <w:p w14:paraId="04DFC3A5">
            <w:pPr>
              <w:tabs>
                <w:tab w:val="left" w:pos="749"/>
                <w:tab w:val="left" w:pos="2947"/>
              </w:tabs>
              <w:spacing w:after="0" w:line="240" w:lineRule="auto"/>
              <w:rPr>
                <w:ins w:id="1299" w:author="Valentina Stepanovic" w:date="2024-07-11T23:42:00Z"/>
                <w:rFonts w:ascii="Times New Roman" w:hAnsi="Times New Roman" w:eastAsia="Times New Roman" w:cs="Times New Roman"/>
                <w:iCs/>
                <w:kern w:val="0"/>
                <w:sz w:val="20"/>
                <w:szCs w:val="20"/>
                <w14:ligatures w14:val="none"/>
              </w:rPr>
            </w:pPr>
            <w:ins w:id="1300" w:author="Valentina Stepanovic" w:date="2024-07-11T23:42:00Z">
              <w:r>
                <w:rPr>
                  <w:rFonts w:ascii="Times New Roman" w:hAnsi="Times New Roman" w:eastAsia="Times New Roman" w:cs="Times New Roman"/>
                  <w:iCs/>
                  <w:kern w:val="0"/>
                  <w:sz w:val="20"/>
                  <w:szCs w:val="20"/>
                  <w14:ligatures w14:val="none"/>
                </w:rPr>
                <w:t>• Одржава конструктивне односе са представницима државне управе и локалне самоуправе ради задовољења материјалних, финансијских и других потреба установе;</w:t>
              </w:r>
            </w:ins>
          </w:p>
          <w:p w14:paraId="212241DC">
            <w:pPr>
              <w:tabs>
                <w:tab w:val="left" w:pos="749"/>
                <w:tab w:val="left" w:pos="2947"/>
              </w:tabs>
              <w:spacing w:after="0" w:line="240" w:lineRule="auto"/>
              <w:rPr>
                <w:ins w:id="1301" w:author="Valentina Stepanovic" w:date="2024-07-11T23:42:00Z"/>
                <w:rFonts w:ascii="Times New Roman" w:hAnsi="Times New Roman" w:eastAsia="Times New Roman" w:cs="Times New Roman"/>
                <w:iCs/>
                <w:kern w:val="0"/>
                <w:sz w:val="20"/>
                <w:szCs w:val="20"/>
                <w14:ligatures w14:val="none"/>
              </w:rPr>
            </w:pPr>
          </w:p>
          <w:p w14:paraId="6D5B1B49">
            <w:pPr>
              <w:tabs>
                <w:tab w:val="left" w:pos="749"/>
                <w:tab w:val="left" w:pos="2947"/>
              </w:tabs>
              <w:spacing w:after="0" w:line="240" w:lineRule="auto"/>
              <w:rPr>
                <w:ins w:id="1302" w:author="Valentina Stepanovic" w:date="2024-07-11T23:42:00Z"/>
                <w:rFonts w:ascii="Times New Roman" w:hAnsi="Times New Roman" w:eastAsia="Times New Roman" w:cs="Times New Roman"/>
                <w:iCs/>
                <w:kern w:val="0"/>
                <w:sz w:val="20"/>
                <w:szCs w:val="20"/>
                <w14:ligatures w14:val="none"/>
              </w:rPr>
            </w:pPr>
            <w:ins w:id="1303" w:author="Valentina Stepanovic" w:date="2024-07-11T23:42:00Z">
              <w:r>
                <w:rPr>
                  <w:rFonts w:ascii="Times New Roman" w:hAnsi="Times New Roman" w:eastAsia="Times New Roman" w:cs="Times New Roman"/>
                  <w:iCs/>
                  <w:kern w:val="0"/>
                  <w:sz w:val="20"/>
                  <w:szCs w:val="20"/>
                  <w14:ligatures w14:val="none"/>
                </w:rPr>
                <w:t>• Успоставља и одржава добре везе са локалном заједницом како би јој омогућио да се укључи у рад установе и да је подржава;</w:t>
              </w:r>
            </w:ins>
          </w:p>
          <w:p w14:paraId="5CBC1C87">
            <w:pPr>
              <w:tabs>
                <w:tab w:val="left" w:pos="749"/>
                <w:tab w:val="left" w:pos="2947"/>
              </w:tabs>
              <w:spacing w:after="0" w:line="240" w:lineRule="auto"/>
              <w:rPr>
                <w:ins w:id="1304" w:author="Valentina Stepanovic" w:date="2024-07-11T23:42:00Z"/>
                <w:rFonts w:ascii="Times New Roman" w:hAnsi="Times New Roman" w:eastAsia="Times New Roman" w:cs="Times New Roman"/>
                <w:iCs/>
                <w:kern w:val="0"/>
                <w:sz w:val="20"/>
                <w:szCs w:val="20"/>
                <w14:ligatures w14:val="none"/>
              </w:rPr>
            </w:pPr>
          </w:p>
          <w:p w14:paraId="1CAB4637">
            <w:pPr>
              <w:tabs>
                <w:tab w:val="left" w:pos="749"/>
                <w:tab w:val="left" w:pos="2947"/>
              </w:tabs>
              <w:spacing w:after="0" w:line="240" w:lineRule="auto"/>
              <w:rPr>
                <w:ins w:id="1305" w:author="Valentina Stepanovic" w:date="2024-07-11T23:42:00Z"/>
                <w:rFonts w:ascii="Times New Roman" w:hAnsi="Times New Roman" w:eastAsia="Times New Roman" w:cs="Times New Roman"/>
                <w:iCs/>
                <w:kern w:val="0"/>
                <w:sz w:val="20"/>
                <w:szCs w:val="20"/>
                <w14:ligatures w14:val="none"/>
              </w:rPr>
            </w:pPr>
            <w:ins w:id="1306" w:author="Valentina Stepanovic" w:date="2024-07-11T23:42:00Z">
              <w:r>
                <w:rPr>
                  <w:rFonts w:ascii="Times New Roman" w:hAnsi="Times New Roman" w:eastAsia="Times New Roman" w:cs="Times New Roman"/>
                  <w:iCs/>
                  <w:kern w:val="0"/>
                  <w:sz w:val="20"/>
                  <w:szCs w:val="20"/>
                  <w14:ligatures w14:val="none"/>
                </w:rPr>
                <w:t>• Добро познаје расположиве ресурсе, развија односе са стратешким партнерима у заједници;</w:t>
              </w:r>
            </w:ins>
          </w:p>
          <w:p w14:paraId="399D2083">
            <w:pPr>
              <w:tabs>
                <w:tab w:val="left" w:pos="749"/>
                <w:tab w:val="left" w:pos="2947"/>
              </w:tabs>
              <w:spacing w:after="0" w:line="240" w:lineRule="auto"/>
              <w:rPr>
                <w:ins w:id="1307" w:author="Valentina Stepanovic" w:date="2024-07-11T23:42:00Z"/>
                <w:rFonts w:ascii="Times New Roman" w:hAnsi="Times New Roman" w:eastAsia="Times New Roman" w:cs="Times New Roman"/>
                <w:iCs/>
                <w:kern w:val="0"/>
                <w:sz w:val="20"/>
                <w:szCs w:val="20"/>
                <w14:ligatures w14:val="none"/>
              </w:rPr>
            </w:pPr>
          </w:p>
          <w:p w14:paraId="40A07E64">
            <w:pPr>
              <w:tabs>
                <w:tab w:val="left" w:pos="749"/>
                <w:tab w:val="left" w:pos="2947"/>
              </w:tabs>
              <w:spacing w:after="0" w:line="240" w:lineRule="auto"/>
              <w:rPr>
                <w:ins w:id="1308" w:author="Valentina Stepanovic" w:date="2024-07-11T23:42:00Z"/>
                <w:rFonts w:ascii="Times New Roman" w:hAnsi="Times New Roman" w:eastAsia="Times New Roman" w:cs="Times New Roman"/>
                <w:iCs/>
                <w:kern w:val="0"/>
                <w:sz w:val="20"/>
                <w:szCs w:val="20"/>
                <w14:ligatures w14:val="none"/>
              </w:rPr>
            </w:pPr>
            <w:ins w:id="1309" w:author="Valentina Stepanovic" w:date="2024-07-11T23:42:00Z">
              <w:r>
                <w:rPr>
                  <w:rFonts w:ascii="Times New Roman" w:hAnsi="Times New Roman" w:eastAsia="Times New Roman" w:cs="Times New Roman"/>
                  <w:iCs/>
                  <w:kern w:val="0"/>
                  <w:sz w:val="20"/>
                  <w:szCs w:val="20"/>
                  <w14:ligatures w14:val="none"/>
                </w:rPr>
                <w:t>• Омогућује да простор установе буде коришћен као ресурс за остваривање потреба локалне заједнице у складу са законском процедуром.</w:t>
              </w:r>
            </w:ins>
          </w:p>
          <w:p w14:paraId="6D9735F3">
            <w:pPr>
              <w:tabs>
                <w:tab w:val="left" w:pos="749"/>
                <w:tab w:val="left" w:pos="2947"/>
              </w:tabs>
              <w:spacing w:after="0" w:line="240" w:lineRule="auto"/>
              <w:rPr>
                <w:ins w:id="1310" w:author="Valentina Stepanovic" w:date="2024-07-11T23:42:00Z"/>
                <w:rFonts w:ascii="Times New Roman" w:hAnsi="Times New Roman" w:eastAsia="Times New Roman" w:cs="Times New Roman"/>
                <w:iCs/>
                <w:kern w:val="0"/>
                <w:sz w:val="20"/>
                <w:szCs w:val="20"/>
                <w14:ligatures w14:val="none"/>
              </w:rPr>
            </w:pPr>
          </w:p>
          <w:p w14:paraId="5B376FDA">
            <w:pPr>
              <w:tabs>
                <w:tab w:val="left" w:pos="749"/>
                <w:tab w:val="left" w:pos="2947"/>
              </w:tabs>
              <w:spacing w:after="0" w:line="240" w:lineRule="auto"/>
              <w:rPr>
                <w:ins w:id="1311" w:author="Valentina Stepanovic" w:date="2024-07-11T23:42:00Z"/>
                <w:rFonts w:ascii="Times New Roman" w:hAnsi="Times New Roman" w:eastAsia="Times New Roman" w:cs="Times New Roman"/>
                <w:b/>
                <w:color w:val="8DB3E2"/>
                <w:kern w:val="0"/>
                <w:sz w:val="36"/>
                <w:szCs w:val="36"/>
                <w14:ligatures w14:val="none"/>
              </w:rPr>
            </w:pPr>
          </w:p>
        </w:tc>
        <w:tc>
          <w:tcPr>
            <w:tcW w:w="4984" w:type="dxa"/>
            <w:tcBorders>
              <w:top w:val="single" w:color="auto" w:sz="4" w:space="0"/>
              <w:left w:val="single" w:color="auto" w:sz="4" w:space="0"/>
              <w:bottom w:val="single" w:color="auto" w:sz="4" w:space="0"/>
              <w:right w:val="single" w:color="auto" w:sz="4" w:space="0"/>
            </w:tcBorders>
          </w:tcPr>
          <w:p w14:paraId="4916D7BD">
            <w:pPr>
              <w:tabs>
                <w:tab w:val="left" w:pos="749"/>
                <w:tab w:val="left" w:pos="2947"/>
              </w:tabs>
              <w:spacing w:after="0" w:line="240" w:lineRule="auto"/>
              <w:jc w:val="center"/>
              <w:rPr>
                <w:ins w:id="1312" w:author="Valentina Stepanovic" w:date="2024-07-11T23:42:00Z"/>
                <w:rFonts w:ascii="Times New Roman" w:hAnsi="Times New Roman" w:eastAsia="Times New Roman" w:cs="Times New Roman"/>
                <w:iCs/>
                <w:kern w:val="0"/>
                <w:sz w:val="20"/>
                <w:szCs w:val="20"/>
                <w14:ligatures w14:val="none"/>
              </w:rPr>
            </w:pPr>
            <w:ins w:id="1313" w:author="Valentina Stepanovic" w:date="2024-07-11T23:42:00Z">
              <w:r>
                <w:rPr>
                  <w:rFonts w:ascii="Times New Roman" w:hAnsi="Times New Roman" w:eastAsia="Times New Roman" w:cs="Times New Roman"/>
                  <w:iCs/>
                  <w:kern w:val="0"/>
                  <w:sz w:val="20"/>
                  <w:szCs w:val="20"/>
                  <w14:ligatures w14:val="none"/>
                </w:rPr>
                <w:t>Индикатори:</w:t>
              </w:r>
            </w:ins>
          </w:p>
          <w:p w14:paraId="45E95CAE">
            <w:pPr>
              <w:tabs>
                <w:tab w:val="left" w:pos="749"/>
                <w:tab w:val="left" w:pos="2947"/>
              </w:tabs>
              <w:spacing w:after="0" w:line="240" w:lineRule="auto"/>
              <w:rPr>
                <w:ins w:id="1314" w:author="Valentina Stepanovic" w:date="2024-07-11T23:42:00Z"/>
                <w:rFonts w:ascii="Times New Roman" w:hAnsi="Times New Roman" w:eastAsia="Times New Roman" w:cs="Times New Roman"/>
                <w:iCs/>
                <w:kern w:val="0"/>
                <w:sz w:val="20"/>
                <w:szCs w:val="20"/>
                <w14:ligatures w14:val="none"/>
              </w:rPr>
            </w:pPr>
            <w:ins w:id="1315" w:author="Valentina Stepanovic" w:date="2024-07-11T23:42:00Z">
              <w:r>
                <w:rPr>
                  <w:rFonts w:ascii="Times New Roman" w:hAnsi="Times New Roman" w:eastAsia="Times New Roman" w:cs="Times New Roman"/>
                  <w:iCs/>
                  <w:kern w:val="0"/>
                  <w:sz w:val="20"/>
                  <w:szCs w:val="20"/>
                  <w14:ligatures w14:val="none"/>
                </w:rPr>
                <w:t xml:space="preserve"> Све потребе установе решавале  су се на нивоу ШУ Нови Сад ,МНПС, Локалне самоуправе.</w:t>
              </w:r>
            </w:ins>
          </w:p>
          <w:p w14:paraId="6AE02A64">
            <w:pPr>
              <w:tabs>
                <w:tab w:val="left" w:pos="749"/>
                <w:tab w:val="left" w:pos="2947"/>
              </w:tabs>
              <w:spacing w:after="0" w:line="240" w:lineRule="auto"/>
              <w:rPr>
                <w:ins w:id="1316" w:author="Valentina Stepanovic" w:date="2024-07-11T23:42:00Z"/>
                <w:rFonts w:ascii="Times New Roman" w:hAnsi="Times New Roman" w:eastAsia="Times New Roman" w:cs="Times New Roman"/>
                <w:iCs/>
                <w:kern w:val="0"/>
                <w:sz w:val="20"/>
                <w:szCs w:val="20"/>
                <w14:ligatures w14:val="none"/>
              </w:rPr>
            </w:pPr>
          </w:p>
          <w:p w14:paraId="69368762">
            <w:pPr>
              <w:tabs>
                <w:tab w:val="left" w:pos="749"/>
                <w:tab w:val="left" w:pos="2947"/>
              </w:tabs>
              <w:spacing w:after="0" w:line="240" w:lineRule="auto"/>
              <w:rPr>
                <w:ins w:id="1317" w:author="Valentina Stepanovic" w:date="2024-07-11T23:42:00Z"/>
                <w:rFonts w:ascii="Times New Roman" w:hAnsi="Times New Roman" w:eastAsia="Times New Roman" w:cs="Times New Roman"/>
                <w:iCs/>
                <w:kern w:val="0"/>
                <w:sz w:val="20"/>
                <w:szCs w:val="20"/>
                <w14:ligatures w14:val="none"/>
              </w:rPr>
            </w:pPr>
            <w:ins w:id="1318" w:author="Valentina Stepanovic" w:date="2024-07-11T23:42:00Z">
              <w:r>
                <w:rPr>
                  <w:rFonts w:ascii="Times New Roman" w:hAnsi="Times New Roman" w:eastAsia="Times New Roman" w:cs="Times New Roman"/>
                  <w:iCs/>
                  <w:kern w:val="0"/>
                  <w:sz w:val="20"/>
                  <w:szCs w:val="20"/>
                  <w14:ligatures w14:val="none"/>
                </w:rPr>
                <w:t>•Локална самоуправа делимично финансира ужину ученика од првог до четвртог разреда у Купинову, Ашањи и Обрежу.Представници општине су учествовали у свим значајним школским манифестацијама: Пријем првака, Дан школе, Новогодишња журка, школска слава Свети Сава;</w:t>
              </w:r>
            </w:ins>
          </w:p>
          <w:p w14:paraId="5D80941D">
            <w:pPr>
              <w:tabs>
                <w:tab w:val="left" w:pos="749"/>
                <w:tab w:val="left" w:pos="2947"/>
              </w:tabs>
              <w:spacing w:after="0" w:line="240" w:lineRule="auto"/>
              <w:rPr>
                <w:ins w:id="1319" w:author="Valentina Stepanovic" w:date="2024-07-11T23:42:00Z"/>
                <w:rFonts w:ascii="Times New Roman" w:hAnsi="Times New Roman" w:eastAsia="Times New Roman" w:cs="Times New Roman"/>
                <w:iCs/>
                <w:kern w:val="0"/>
                <w:sz w:val="20"/>
                <w:szCs w:val="20"/>
                <w14:ligatures w14:val="none"/>
              </w:rPr>
            </w:pPr>
            <w:ins w:id="1320" w:author="Valentina Stepanovic" w:date="2024-07-11T23:42:00Z">
              <w:r>
                <w:rPr>
                  <w:rFonts w:ascii="Times New Roman" w:hAnsi="Times New Roman" w:eastAsia="Times New Roman" w:cs="Times New Roman"/>
                  <w:iCs/>
                  <w:kern w:val="0"/>
                  <w:sz w:val="20"/>
                  <w:szCs w:val="20"/>
                  <w14:ligatures w14:val="none"/>
                </w:rPr>
                <w:t>Општина је  финансирала летовање,у Херцег Новом, најбољих ученика по постигнућима и најбољих спортиста у оквиру школе.</w:t>
              </w:r>
            </w:ins>
          </w:p>
          <w:p w14:paraId="59EBEC0F">
            <w:pPr>
              <w:tabs>
                <w:tab w:val="left" w:pos="749"/>
                <w:tab w:val="left" w:pos="2947"/>
              </w:tabs>
              <w:spacing w:after="0" w:line="240" w:lineRule="auto"/>
              <w:rPr>
                <w:ins w:id="1321" w:author="Valentina Stepanovic" w:date="2024-07-11T23:42:00Z"/>
                <w:rFonts w:ascii="Times New Roman" w:hAnsi="Times New Roman" w:eastAsia="Times New Roman" w:cs="Times New Roman"/>
                <w:iCs/>
                <w:kern w:val="0"/>
                <w:sz w:val="20"/>
                <w:szCs w:val="20"/>
                <w14:ligatures w14:val="none"/>
              </w:rPr>
            </w:pPr>
            <w:ins w:id="1322" w:author="Valentina Stepanovic" w:date="2024-07-11T23:42:00Z">
              <w:r>
                <w:rPr>
                  <w:rFonts w:ascii="Times New Roman" w:hAnsi="Times New Roman" w:eastAsia="Times New Roman" w:cs="Times New Roman"/>
                  <w:iCs/>
                  <w:kern w:val="0"/>
                  <w:sz w:val="20"/>
                  <w:szCs w:val="20"/>
                  <w14:ligatures w14:val="none"/>
                </w:rPr>
                <w:t xml:space="preserve">Финансирала је и путовање одличних ученикау средњу школу, затим новчано  и књигама награђује вуковце и ћаке генерације. </w:t>
              </w:r>
            </w:ins>
          </w:p>
          <w:p w14:paraId="75049826">
            <w:pPr>
              <w:tabs>
                <w:tab w:val="left" w:pos="749"/>
                <w:tab w:val="left" w:pos="2947"/>
              </w:tabs>
              <w:spacing w:after="0" w:line="240" w:lineRule="auto"/>
              <w:rPr>
                <w:ins w:id="1323" w:author="Valentina Stepanovic" w:date="2024-07-11T23:42:00Z"/>
                <w:rFonts w:ascii="Times New Roman" w:hAnsi="Times New Roman" w:eastAsia="Times New Roman" w:cs="Times New Roman"/>
                <w:iCs/>
                <w:kern w:val="0"/>
                <w:sz w:val="20"/>
                <w:szCs w:val="20"/>
                <w14:ligatures w14:val="none"/>
              </w:rPr>
            </w:pPr>
            <w:ins w:id="1324" w:author="Valentina Stepanovic" w:date="2024-07-11T23:42:00Z">
              <w:r>
                <w:rPr>
                  <w:rFonts w:ascii="Times New Roman" w:hAnsi="Times New Roman" w:eastAsia="Times New Roman" w:cs="Times New Roman"/>
                  <w:iCs/>
                  <w:kern w:val="0"/>
                  <w:sz w:val="20"/>
                  <w:szCs w:val="20"/>
                  <w14:ligatures w14:val="none"/>
                </w:rPr>
                <w:t>Учествовала је  у хуманитарној  акцији са поклон пакетима деци специјалног одељења.</w:t>
              </w:r>
            </w:ins>
          </w:p>
          <w:p w14:paraId="44149B6E">
            <w:pPr>
              <w:tabs>
                <w:tab w:val="left" w:pos="749"/>
                <w:tab w:val="left" w:pos="2947"/>
              </w:tabs>
              <w:spacing w:after="0" w:line="240" w:lineRule="auto"/>
              <w:rPr>
                <w:ins w:id="1325" w:author="Valentina Stepanovic" w:date="2024-07-11T23:42:00Z"/>
                <w:rFonts w:ascii="Times New Roman" w:hAnsi="Times New Roman" w:eastAsia="Times New Roman" w:cs="Times New Roman"/>
                <w:iCs/>
                <w:kern w:val="0"/>
                <w:sz w:val="20"/>
                <w:szCs w:val="20"/>
                <w14:ligatures w14:val="none"/>
              </w:rPr>
            </w:pPr>
          </w:p>
          <w:p w14:paraId="0D0EEC6B">
            <w:pPr>
              <w:tabs>
                <w:tab w:val="left" w:pos="749"/>
                <w:tab w:val="left" w:pos="2947"/>
              </w:tabs>
              <w:spacing w:after="0" w:line="240" w:lineRule="auto"/>
              <w:rPr>
                <w:ins w:id="1326" w:author="Valentina Stepanovic" w:date="2024-07-11T23:42:00Z"/>
                <w:rFonts w:ascii="Times New Roman" w:hAnsi="Times New Roman" w:eastAsia="Times New Roman" w:cs="Times New Roman"/>
                <w:b/>
                <w:color w:val="8DB3E2"/>
                <w:kern w:val="0"/>
                <w:sz w:val="36"/>
                <w:szCs w:val="36"/>
                <w14:ligatures w14:val="none"/>
              </w:rPr>
            </w:pPr>
          </w:p>
        </w:tc>
      </w:tr>
    </w:tbl>
    <w:p w14:paraId="63EFA65C">
      <w:pPr>
        <w:tabs>
          <w:tab w:val="left" w:pos="749"/>
          <w:tab w:val="left" w:pos="2947"/>
        </w:tabs>
        <w:ind w:left="720"/>
        <w:jc w:val="both"/>
        <w:rPr>
          <w:ins w:id="1327" w:author="Valentina Stepanovic" w:date="2024-07-11T23:42:00Z"/>
          <w:rFonts w:ascii="Times New Roman" w:hAnsi="Times New Roman" w:eastAsia="Calibri" w:cs="Times New Roman"/>
          <w:b/>
          <w:color w:val="8DB3E2"/>
          <w:sz w:val="36"/>
          <w:szCs w:val="36"/>
        </w:rPr>
      </w:pPr>
    </w:p>
    <w:p w14:paraId="64D9971D">
      <w:pPr>
        <w:tabs>
          <w:tab w:val="left" w:pos="749"/>
          <w:tab w:val="left" w:pos="2947"/>
        </w:tabs>
        <w:ind w:left="720"/>
        <w:jc w:val="center"/>
        <w:rPr>
          <w:ins w:id="1328" w:author="Valentina Stepanovic" w:date="2024-07-11T23:42:00Z"/>
          <w:rFonts w:ascii="Times New Roman" w:hAnsi="Times New Roman" w:eastAsia="Calibri" w:cs="Times New Roman"/>
          <w:b/>
          <w:bCs/>
          <w:iCs/>
          <w:sz w:val="36"/>
          <w:szCs w:val="36"/>
        </w:rPr>
      </w:pPr>
      <w:ins w:id="1329" w:author="Valentina Stepanovic" w:date="2024-07-11T23:42:00Z">
        <w:r>
          <w:rPr>
            <w:rFonts w:ascii="Times New Roman" w:hAnsi="Times New Roman" w:eastAsia="Calibri" w:cs="Times New Roman"/>
            <w:b/>
            <w:bCs/>
            <w:iCs/>
            <w:sz w:val="36"/>
            <w:szCs w:val="36"/>
          </w:rPr>
          <w:t>Сарадња са широм заједницом</w:t>
        </w:r>
      </w:ins>
    </w:p>
    <w:p w14:paraId="55566EA4">
      <w:pPr>
        <w:tabs>
          <w:tab w:val="left" w:pos="749"/>
          <w:tab w:val="left" w:pos="2947"/>
        </w:tabs>
        <w:ind w:left="720"/>
        <w:jc w:val="center"/>
        <w:rPr>
          <w:ins w:id="1330"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9"/>
        <w:gridCol w:w="4835"/>
      </w:tblGrid>
      <w:tr w14:paraId="2D05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31"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01EEC3C5">
            <w:pPr>
              <w:tabs>
                <w:tab w:val="left" w:pos="749"/>
                <w:tab w:val="left" w:pos="2947"/>
              </w:tabs>
              <w:spacing w:after="0" w:line="240" w:lineRule="auto"/>
              <w:jc w:val="center"/>
              <w:rPr>
                <w:ins w:id="1332" w:author="Valentina Stepanovic" w:date="2024-07-11T23:42:00Z"/>
                <w:rFonts w:ascii="Times New Roman" w:hAnsi="Times New Roman" w:eastAsia="Times New Roman" w:cs="Times New Roman"/>
                <w:b/>
                <w:color w:val="8DB3E2"/>
                <w:kern w:val="0"/>
                <w:sz w:val="36"/>
                <w:szCs w:val="36"/>
                <w14:ligatures w14:val="none"/>
              </w:rPr>
            </w:pPr>
            <w:ins w:id="1333" w:author="Valentina Stepanovic" w:date="2024-07-11T23:42:00Z">
              <w:r>
                <w:rPr>
                  <w:rFonts w:ascii="Times New Roman" w:hAnsi="Times New Roman" w:eastAsia="Times New Roman" w:cs="Times New Roman"/>
                  <w:b/>
                  <w:bCs/>
                  <w:iCs/>
                  <w:kern w:val="0"/>
                  <w:sz w:val="20"/>
                  <w:szCs w:val="20"/>
                  <w14:ligatures w14:val="none"/>
                </w:rPr>
                <w:t>Сарадња са широм заједницом</w:t>
              </w:r>
            </w:ins>
          </w:p>
        </w:tc>
        <w:tc>
          <w:tcPr>
            <w:tcW w:w="4984" w:type="dxa"/>
            <w:tcBorders>
              <w:top w:val="single" w:color="auto" w:sz="4" w:space="0"/>
              <w:left w:val="single" w:color="auto" w:sz="4" w:space="0"/>
              <w:bottom w:val="single" w:color="auto" w:sz="4" w:space="0"/>
              <w:right w:val="single" w:color="auto" w:sz="4" w:space="0"/>
            </w:tcBorders>
          </w:tcPr>
          <w:p w14:paraId="4FE2D1EE">
            <w:pPr>
              <w:tabs>
                <w:tab w:val="left" w:pos="749"/>
                <w:tab w:val="left" w:pos="2947"/>
              </w:tabs>
              <w:spacing w:after="0" w:line="240" w:lineRule="auto"/>
              <w:jc w:val="center"/>
              <w:rPr>
                <w:ins w:id="1334" w:author="Valentina Stepanovic" w:date="2024-07-11T23:42:00Z"/>
                <w:rFonts w:ascii="Times New Roman" w:hAnsi="Times New Roman" w:eastAsia="Times New Roman" w:cs="Times New Roman"/>
                <w:b/>
                <w:color w:val="8DB3E2"/>
                <w:kern w:val="0"/>
                <w:sz w:val="36"/>
                <w:szCs w:val="36"/>
                <w14:ligatures w14:val="none"/>
              </w:rPr>
            </w:pPr>
            <w:ins w:id="1335" w:author="Valentina Stepanovic" w:date="2024-07-11T23:42:00Z">
              <w:r>
                <w:rPr>
                  <w:rFonts w:ascii="Times New Roman" w:hAnsi="Times New Roman" w:eastAsia="Times New Roman" w:cs="Times New Roman"/>
                  <w:b/>
                  <w:bCs/>
                  <w:iCs/>
                  <w:kern w:val="0"/>
                  <w:sz w:val="20"/>
                  <w:szCs w:val="20"/>
                  <w14:ligatures w14:val="none"/>
                </w:rPr>
                <w:t>4.4.</w:t>
              </w:r>
            </w:ins>
          </w:p>
        </w:tc>
      </w:tr>
      <w:tr w14:paraId="6797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36"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0AB18E9">
            <w:pPr>
              <w:tabs>
                <w:tab w:val="left" w:pos="749"/>
                <w:tab w:val="left" w:pos="2947"/>
              </w:tabs>
              <w:spacing w:after="0" w:line="240" w:lineRule="auto"/>
              <w:rPr>
                <w:ins w:id="1337" w:author="Valentina Stepanovic" w:date="2024-07-11T23:42:00Z"/>
                <w:rFonts w:ascii="Times New Roman" w:hAnsi="Times New Roman" w:eastAsia="Times New Roman" w:cs="Times New Roman"/>
                <w:b/>
                <w:color w:val="8DB3E2"/>
                <w:kern w:val="0"/>
                <w:sz w:val="36"/>
                <w:szCs w:val="36"/>
                <w14:ligatures w14:val="none"/>
              </w:rPr>
            </w:pPr>
            <w:ins w:id="1338" w:author="Valentina Stepanovic" w:date="2024-07-11T23:42:00Z">
              <w:r>
                <w:rPr>
                  <w:rFonts w:ascii="Times New Roman" w:hAnsi="Times New Roman" w:eastAsia="Times New Roman" w:cs="Times New Roman"/>
                  <w:iCs/>
                  <w:kern w:val="0"/>
                  <w:sz w:val="20"/>
                  <w:szCs w:val="20"/>
                  <w14:ligatures w14:val="none"/>
                </w:rPr>
                <w:t>Директор промовише сарадњу установе на националном, регионалном и међународном нивоу.</w:t>
              </w:r>
            </w:ins>
          </w:p>
        </w:tc>
        <w:tc>
          <w:tcPr>
            <w:tcW w:w="4984" w:type="dxa"/>
            <w:tcBorders>
              <w:top w:val="single" w:color="auto" w:sz="4" w:space="0"/>
              <w:left w:val="single" w:color="auto" w:sz="4" w:space="0"/>
              <w:bottom w:val="single" w:color="auto" w:sz="4" w:space="0"/>
              <w:right w:val="single" w:color="auto" w:sz="4" w:space="0"/>
            </w:tcBorders>
          </w:tcPr>
          <w:p w14:paraId="7C21CB88">
            <w:pPr>
              <w:tabs>
                <w:tab w:val="left" w:pos="749"/>
                <w:tab w:val="left" w:pos="2947"/>
              </w:tabs>
              <w:spacing w:after="0" w:line="240" w:lineRule="auto"/>
              <w:jc w:val="center"/>
              <w:rPr>
                <w:ins w:id="1339" w:author="Valentina Stepanovic" w:date="2024-07-11T23:42:00Z"/>
                <w:rFonts w:ascii="Times New Roman" w:hAnsi="Times New Roman" w:eastAsia="Times New Roman" w:cs="Times New Roman"/>
                <w:b/>
                <w:color w:val="8DB3E2"/>
                <w:kern w:val="0"/>
                <w:sz w:val="36"/>
                <w:szCs w:val="36"/>
                <w14:ligatures w14:val="none"/>
              </w:rPr>
            </w:pPr>
            <w:ins w:id="1340"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3C67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41"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5C330D82">
            <w:pPr>
              <w:tabs>
                <w:tab w:val="left" w:pos="749"/>
                <w:tab w:val="left" w:pos="2947"/>
              </w:tabs>
              <w:spacing w:after="0" w:line="240" w:lineRule="auto"/>
              <w:rPr>
                <w:ins w:id="1342" w:author="Valentina Stepanovic" w:date="2024-07-11T23:42:00Z"/>
                <w:rFonts w:ascii="Times New Roman" w:hAnsi="Times New Roman" w:eastAsia="Times New Roman" w:cs="Times New Roman"/>
                <w:iCs/>
                <w:kern w:val="0"/>
                <w:sz w:val="20"/>
                <w:szCs w:val="20"/>
                <w14:ligatures w14:val="none"/>
              </w:rPr>
            </w:pPr>
          </w:p>
          <w:p w14:paraId="27BB608B">
            <w:pPr>
              <w:tabs>
                <w:tab w:val="left" w:pos="749"/>
                <w:tab w:val="left" w:pos="2947"/>
              </w:tabs>
              <w:spacing w:after="0" w:line="240" w:lineRule="auto"/>
              <w:rPr>
                <w:ins w:id="1343" w:author="Valentina Stepanovic" w:date="2024-07-11T23:42:00Z"/>
                <w:rFonts w:ascii="Times New Roman" w:hAnsi="Times New Roman" w:eastAsia="Times New Roman" w:cs="Times New Roman"/>
                <w:iCs/>
                <w:kern w:val="0"/>
                <w:sz w:val="20"/>
                <w:szCs w:val="20"/>
                <w14:ligatures w14:val="none"/>
              </w:rPr>
            </w:pPr>
            <w:ins w:id="1344" w:author="Valentina Stepanovic" w:date="2024-07-11T23:42:00Z">
              <w:r>
                <w:rPr>
                  <w:rFonts w:ascii="Times New Roman" w:hAnsi="Times New Roman" w:eastAsia="Times New Roman" w:cs="Times New Roman"/>
                  <w:iCs/>
                  <w:kern w:val="0"/>
                  <w:sz w:val="20"/>
                  <w:szCs w:val="20"/>
                  <w14:ligatures w14:val="none"/>
                </w:rPr>
                <w:t>• Води установу тако да буде отворена за партнерство са различитим институцијама образовања и васпитања и другим институцијама, на националном, регионалном и међународном нивоу;</w:t>
              </w:r>
            </w:ins>
          </w:p>
          <w:p w14:paraId="62CCA007">
            <w:pPr>
              <w:tabs>
                <w:tab w:val="left" w:pos="749"/>
                <w:tab w:val="left" w:pos="2947"/>
              </w:tabs>
              <w:spacing w:after="0" w:line="240" w:lineRule="auto"/>
              <w:rPr>
                <w:ins w:id="1345" w:author="Valentina Stepanovic" w:date="2024-07-11T23:42:00Z"/>
                <w:rFonts w:ascii="Times New Roman" w:hAnsi="Times New Roman" w:eastAsia="Times New Roman" w:cs="Times New Roman"/>
                <w:iCs/>
                <w:kern w:val="0"/>
                <w:sz w:val="20"/>
                <w:szCs w:val="20"/>
                <w14:ligatures w14:val="none"/>
              </w:rPr>
            </w:pPr>
          </w:p>
          <w:p w14:paraId="4C6AB7E6">
            <w:pPr>
              <w:tabs>
                <w:tab w:val="left" w:pos="749"/>
                <w:tab w:val="left" w:pos="2947"/>
              </w:tabs>
              <w:spacing w:after="0" w:line="240" w:lineRule="auto"/>
              <w:rPr>
                <w:ins w:id="1346" w:author="Valentina Stepanovic" w:date="2024-07-11T23:42:00Z"/>
                <w:rFonts w:ascii="Times New Roman" w:hAnsi="Times New Roman" w:eastAsia="Times New Roman" w:cs="Times New Roman"/>
                <w:b/>
                <w:color w:val="8DB3E2"/>
                <w:kern w:val="0"/>
                <w:sz w:val="36"/>
                <w:szCs w:val="36"/>
                <w14:ligatures w14:val="none"/>
              </w:rPr>
            </w:pPr>
            <w:ins w:id="1347" w:author="Valentina Stepanovic" w:date="2024-07-11T23:42:00Z">
              <w:r>
                <w:rPr>
                  <w:rFonts w:ascii="Times New Roman" w:hAnsi="Times New Roman" w:eastAsia="Times New Roman" w:cs="Times New Roman"/>
                  <w:iCs/>
                  <w:kern w:val="0"/>
                  <w:sz w:val="20"/>
                  <w:szCs w:val="20"/>
                  <w14:ligatures w14:val="none"/>
                </w:rPr>
                <w:t>• Подстиче учешће установе у националним, регионалним и међународним пројектима, стручним посетама и разменама мишљења и искустава;</w:t>
              </w:r>
            </w:ins>
          </w:p>
        </w:tc>
        <w:tc>
          <w:tcPr>
            <w:tcW w:w="4984" w:type="dxa"/>
            <w:tcBorders>
              <w:top w:val="single" w:color="auto" w:sz="4" w:space="0"/>
              <w:left w:val="single" w:color="auto" w:sz="4" w:space="0"/>
              <w:bottom w:val="single" w:color="auto" w:sz="4" w:space="0"/>
              <w:right w:val="single" w:color="auto" w:sz="4" w:space="0"/>
            </w:tcBorders>
          </w:tcPr>
          <w:p w14:paraId="6218C1B8">
            <w:pPr>
              <w:tabs>
                <w:tab w:val="left" w:pos="749"/>
                <w:tab w:val="left" w:pos="2947"/>
              </w:tabs>
              <w:spacing w:after="0" w:line="240" w:lineRule="auto"/>
              <w:jc w:val="center"/>
              <w:rPr>
                <w:ins w:id="1348" w:author="Valentina Stepanovic" w:date="2024-07-11T23:42:00Z"/>
                <w:rFonts w:ascii="Times New Roman" w:hAnsi="Times New Roman" w:eastAsia="Times New Roman" w:cs="Times New Roman"/>
                <w:iCs/>
                <w:kern w:val="0"/>
                <w:sz w:val="20"/>
                <w:szCs w:val="20"/>
                <w14:ligatures w14:val="none"/>
              </w:rPr>
            </w:pPr>
            <w:ins w:id="1349" w:author="Valentina Stepanovic" w:date="2024-07-11T23:42:00Z">
              <w:r>
                <w:rPr>
                  <w:rFonts w:ascii="Times New Roman" w:hAnsi="Times New Roman" w:eastAsia="Times New Roman" w:cs="Times New Roman"/>
                  <w:iCs/>
                  <w:kern w:val="0"/>
                  <w:sz w:val="20"/>
                  <w:szCs w:val="20"/>
                  <w14:ligatures w14:val="none"/>
                </w:rPr>
                <w:t>Индикатори:</w:t>
              </w:r>
            </w:ins>
          </w:p>
          <w:p w14:paraId="15C03ABF">
            <w:pPr>
              <w:tabs>
                <w:tab w:val="left" w:pos="749"/>
                <w:tab w:val="left" w:pos="2947"/>
              </w:tabs>
              <w:spacing w:after="0" w:line="240" w:lineRule="auto"/>
              <w:jc w:val="center"/>
              <w:rPr>
                <w:ins w:id="1350" w:author="Valentina Stepanovic" w:date="2024-07-11T23:42:00Z"/>
                <w:rFonts w:ascii="Times New Roman" w:hAnsi="Times New Roman" w:eastAsia="Times New Roman" w:cs="Times New Roman"/>
                <w:iCs/>
                <w:kern w:val="0"/>
                <w:sz w:val="20"/>
                <w:szCs w:val="20"/>
                <w14:ligatures w14:val="none"/>
              </w:rPr>
            </w:pPr>
          </w:p>
          <w:p w14:paraId="386CBFC7">
            <w:pPr>
              <w:tabs>
                <w:tab w:val="left" w:pos="749"/>
                <w:tab w:val="left" w:pos="2947"/>
              </w:tabs>
              <w:spacing w:after="0" w:line="240" w:lineRule="auto"/>
              <w:rPr>
                <w:ins w:id="1351" w:author="Valentina Stepanovic" w:date="2024-07-11T23:42:00Z"/>
                <w:rFonts w:ascii="Times New Roman" w:hAnsi="Times New Roman" w:eastAsia="Times New Roman" w:cs="Times New Roman"/>
                <w:iCs/>
                <w:kern w:val="0"/>
                <w:sz w:val="20"/>
                <w:szCs w:val="20"/>
                <w14:ligatures w14:val="none"/>
              </w:rPr>
            </w:pPr>
            <w:ins w:id="1352" w:author="Valentina Stepanovic" w:date="2024-07-11T23:42:00Z">
              <w:r>
                <w:rPr>
                  <w:rFonts w:ascii="Times New Roman" w:hAnsi="Times New Roman" w:eastAsia="Times New Roman" w:cs="Times New Roman"/>
                  <w:iCs/>
                  <w:kern w:val="0"/>
                  <w:sz w:val="20"/>
                  <w:szCs w:val="20"/>
                  <w14:ligatures w14:val="none"/>
                </w:rPr>
                <w:t>•Школа је у пројекту,,Школа без насиља”који је под покровитељством УНИЦЕФ-а и Министарства просвете.</w:t>
              </w:r>
            </w:ins>
          </w:p>
          <w:p w14:paraId="2E403473">
            <w:pPr>
              <w:tabs>
                <w:tab w:val="left" w:pos="749"/>
                <w:tab w:val="left" w:pos="2947"/>
              </w:tabs>
              <w:spacing w:after="0" w:line="240" w:lineRule="auto"/>
              <w:rPr>
                <w:ins w:id="1353" w:author="Valentina Stepanovic" w:date="2024-07-11T23:42:00Z"/>
                <w:rFonts w:ascii="Times New Roman" w:hAnsi="Times New Roman" w:eastAsia="Times New Roman" w:cs="Times New Roman"/>
                <w:iCs/>
                <w:kern w:val="0"/>
                <w:sz w:val="20"/>
                <w:szCs w:val="20"/>
                <w14:ligatures w14:val="none"/>
              </w:rPr>
            </w:pPr>
          </w:p>
          <w:p w14:paraId="01B5C02E">
            <w:pPr>
              <w:tabs>
                <w:tab w:val="left" w:pos="749"/>
                <w:tab w:val="left" w:pos="2947"/>
              </w:tabs>
              <w:spacing w:after="0" w:line="240" w:lineRule="auto"/>
              <w:rPr>
                <w:ins w:id="1354" w:author="Valentina Stepanovic" w:date="2024-07-11T23:42:00Z"/>
                <w:rFonts w:ascii="Times New Roman" w:hAnsi="Times New Roman" w:eastAsia="Times New Roman" w:cs="Times New Roman"/>
                <w:iCs/>
                <w:kern w:val="0"/>
                <w:sz w:val="20"/>
                <w:szCs w:val="20"/>
                <w14:ligatures w14:val="none"/>
              </w:rPr>
            </w:pPr>
            <w:ins w:id="1355" w:author="Valentina Stepanovic" w:date="2024-07-11T23:42:00Z">
              <w:r>
                <w:rPr>
                  <w:rFonts w:ascii="Times New Roman" w:hAnsi="Times New Roman" w:eastAsia="Times New Roman" w:cs="Times New Roman"/>
                  <w:iCs/>
                  <w:kern w:val="0"/>
                  <w:sz w:val="20"/>
                  <w:szCs w:val="20"/>
                  <w14:ligatures w14:val="none"/>
                </w:rPr>
                <w:t>Школа се укључила у пројекат,,За чистије и зеленије школе у Војводини”.  Школа је похваљена од стране Покрајинског секретеријата.</w:t>
              </w:r>
            </w:ins>
          </w:p>
          <w:p w14:paraId="71653A21">
            <w:pPr>
              <w:tabs>
                <w:tab w:val="left" w:pos="749"/>
                <w:tab w:val="left" w:pos="2947"/>
              </w:tabs>
              <w:spacing w:after="0" w:line="240" w:lineRule="auto"/>
              <w:rPr>
                <w:ins w:id="1356" w:author="Valentina Stepanovic" w:date="2024-07-11T23:42:00Z"/>
                <w:rFonts w:ascii="Times New Roman" w:hAnsi="Times New Roman" w:eastAsia="Times New Roman" w:cs="Times New Roman"/>
                <w:iCs/>
                <w:kern w:val="0"/>
                <w:sz w:val="20"/>
                <w:szCs w:val="20"/>
                <w14:ligatures w14:val="none"/>
              </w:rPr>
            </w:pPr>
            <w:ins w:id="1357" w:author="Valentina Stepanovic" w:date="2024-07-11T23:42:00Z">
              <w:r>
                <w:rPr>
                  <w:rFonts w:ascii="Times New Roman" w:hAnsi="Times New Roman" w:eastAsia="Times New Roman" w:cs="Times New Roman"/>
                  <w:iCs/>
                  <w:kern w:val="0"/>
                  <w:sz w:val="20"/>
                  <w:szCs w:val="20"/>
                  <w14:ligatures w14:val="none"/>
                </w:rPr>
                <w:t>Остварили смо сарадњу са 26 институција:Војводина шумом, испостава Купиново,месним заједницама,Муп Пећинци,Ватрогасна станица Купиново,Дом здравља Пећинци,Центар за социјални рад Пећинци,Културни центар Пећинци,Спортски савез ПећинциОштинска организација Црвеног крста ,Туристичка организација Општине Пећинци и Етно кућа</w:t>
              </w:r>
            </w:ins>
          </w:p>
          <w:p w14:paraId="47F2A09A">
            <w:pPr>
              <w:tabs>
                <w:tab w:val="left" w:pos="749"/>
                <w:tab w:val="left" w:pos="2947"/>
              </w:tabs>
              <w:spacing w:after="0" w:line="240" w:lineRule="auto"/>
              <w:rPr>
                <w:ins w:id="1358" w:author="Valentina Stepanovic" w:date="2024-07-11T23:42:00Z"/>
                <w:rFonts w:ascii="Times New Roman" w:hAnsi="Times New Roman" w:eastAsia="Times New Roman" w:cs="Times New Roman"/>
                <w:iCs/>
                <w:kern w:val="0"/>
                <w:sz w:val="20"/>
                <w:szCs w:val="20"/>
                <w14:ligatures w14:val="none"/>
              </w:rPr>
            </w:pPr>
            <w:ins w:id="1359" w:author="Valentina Stepanovic" w:date="2024-07-11T23:42:00Z">
              <w:r>
                <w:rPr>
                  <w:rFonts w:ascii="Times New Roman" w:hAnsi="Times New Roman" w:eastAsia="Times New Roman" w:cs="Times New Roman"/>
                  <w:iCs/>
                  <w:kern w:val="0"/>
                  <w:sz w:val="20"/>
                  <w:szCs w:val="20"/>
                  <w14:ligatures w14:val="none"/>
                </w:rPr>
                <w:t>Локални медији- Пећиначке новине, Сремска телевизија и радио „ Доњи Срем“Сарадња са предшколском установом ,,Влада Обрадовић Камени“</w:t>
              </w:r>
            </w:ins>
          </w:p>
          <w:p w14:paraId="7A8BD5E4">
            <w:pPr>
              <w:tabs>
                <w:tab w:val="left" w:pos="749"/>
                <w:tab w:val="left" w:pos="2947"/>
              </w:tabs>
              <w:spacing w:after="0" w:line="240" w:lineRule="auto"/>
              <w:rPr>
                <w:ins w:id="1360" w:author="Valentina Stepanovic" w:date="2024-07-11T23:42:00Z"/>
                <w:rFonts w:ascii="Times New Roman" w:hAnsi="Times New Roman" w:eastAsia="Times New Roman" w:cs="Times New Roman"/>
                <w:iCs/>
                <w:kern w:val="0"/>
                <w:sz w:val="20"/>
                <w:szCs w:val="20"/>
                <w14:ligatures w14:val="none"/>
              </w:rPr>
            </w:pPr>
            <w:ins w:id="1361" w:author="Valentina Stepanovic" w:date="2024-07-11T23:42:00Z">
              <w:r>
                <w:rPr>
                  <w:rFonts w:ascii="Times New Roman" w:hAnsi="Times New Roman" w:eastAsia="Times New Roman" w:cs="Times New Roman"/>
                  <w:iCs/>
                  <w:kern w:val="0"/>
                  <w:sz w:val="20"/>
                  <w:szCs w:val="20"/>
                  <w14:ligatures w14:val="none"/>
                </w:rPr>
                <w:t xml:space="preserve"> Сарадња са основним школама  са територије општине Пећинци</w:t>
              </w:r>
            </w:ins>
          </w:p>
          <w:p w14:paraId="26C3288B">
            <w:pPr>
              <w:tabs>
                <w:tab w:val="left" w:pos="749"/>
                <w:tab w:val="left" w:pos="2947"/>
              </w:tabs>
              <w:spacing w:after="0" w:line="240" w:lineRule="auto"/>
              <w:rPr>
                <w:ins w:id="1362" w:author="Valentina Stepanovic" w:date="2024-07-11T23:42:00Z"/>
                <w:rFonts w:ascii="Times New Roman" w:hAnsi="Times New Roman" w:eastAsia="Times New Roman" w:cs="Times New Roman"/>
                <w:iCs/>
                <w:kern w:val="0"/>
                <w:sz w:val="20"/>
                <w:szCs w:val="20"/>
                <w14:ligatures w14:val="none"/>
              </w:rPr>
            </w:pPr>
            <w:ins w:id="1363" w:author="Valentina Stepanovic" w:date="2024-07-11T23:42:00Z">
              <w:r>
                <w:rPr>
                  <w:rFonts w:ascii="Times New Roman" w:hAnsi="Times New Roman" w:eastAsia="Times New Roman" w:cs="Times New Roman"/>
                  <w:iCs/>
                  <w:kern w:val="0"/>
                  <w:sz w:val="20"/>
                  <w:szCs w:val="20"/>
                  <w14:ligatures w14:val="none"/>
                </w:rPr>
                <w:t>Сарадња са средњом школом „ Миленко Веркић Неша“</w:t>
              </w:r>
            </w:ins>
            <w:ins w:id="1364" w:author="Valentina Stepanovic" w:date="2024-07-11T23:42:00Z">
              <w:r>
                <w:rPr>
                  <w:rFonts w:ascii="Times New Roman" w:hAnsi="Times New Roman" w:eastAsia="Times New Roman" w:cs="Times New Roman"/>
                  <w:kern w:val="0"/>
                  <w:sz w:val="20"/>
                  <w:szCs w:val="20"/>
                  <w14:ligatures w14:val="none"/>
                </w:rPr>
                <w:t xml:space="preserve"> ,</w:t>
              </w:r>
            </w:ins>
            <w:ins w:id="1365" w:author="Valentina Stepanovic" w:date="2024-07-11T23:42:00Z">
              <w:r>
                <w:rPr>
                  <w:rFonts w:ascii="Times New Roman" w:hAnsi="Times New Roman" w:eastAsia="Times New Roman" w:cs="Times New Roman"/>
                  <w:iCs/>
                  <w:kern w:val="0"/>
                  <w:sz w:val="20"/>
                  <w:szCs w:val="20"/>
                  <w14:ligatures w14:val="none"/>
                </w:rPr>
                <w:t>Заводom за вредновање квалитета образовања и васпитања</w:t>
              </w:r>
            </w:ins>
          </w:p>
          <w:p w14:paraId="62B8B5EB">
            <w:pPr>
              <w:tabs>
                <w:tab w:val="left" w:pos="749"/>
                <w:tab w:val="left" w:pos="2947"/>
              </w:tabs>
              <w:spacing w:after="0" w:line="240" w:lineRule="auto"/>
              <w:rPr>
                <w:ins w:id="1366" w:author="Valentina Stepanovic" w:date="2024-07-11T23:42:00Z"/>
                <w:rFonts w:ascii="Times New Roman" w:hAnsi="Times New Roman" w:eastAsia="Times New Roman" w:cs="Times New Roman"/>
                <w:iCs/>
                <w:kern w:val="0"/>
                <w:sz w:val="20"/>
                <w:szCs w:val="20"/>
                <w14:ligatures w14:val="none"/>
              </w:rPr>
            </w:pPr>
            <w:ins w:id="1367" w:author="Valentina Stepanovic" w:date="2024-07-11T23:42:00Z">
              <w:r>
                <w:rPr>
                  <w:rFonts w:ascii="Times New Roman" w:hAnsi="Times New Roman" w:eastAsia="Times New Roman" w:cs="Times New Roman"/>
                  <w:iCs/>
                  <w:kern w:val="0"/>
                  <w:sz w:val="20"/>
                  <w:szCs w:val="20"/>
                  <w14:ligatures w14:val="none"/>
                </w:rPr>
                <w:t>Институт за трансфузију крви Београд</w:t>
              </w:r>
            </w:ins>
          </w:p>
          <w:p w14:paraId="406B86D4">
            <w:pPr>
              <w:tabs>
                <w:tab w:val="left" w:pos="749"/>
                <w:tab w:val="left" w:pos="2947"/>
              </w:tabs>
              <w:spacing w:after="0" w:line="240" w:lineRule="auto"/>
              <w:rPr>
                <w:ins w:id="1368" w:author="Valentina Stepanovic" w:date="2024-07-11T23:42:00Z"/>
                <w:rFonts w:ascii="Times New Roman" w:hAnsi="Times New Roman" w:eastAsia="Times New Roman" w:cs="Times New Roman"/>
                <w:iCs/>
                <w:kern w:val="0"/>
                <w:sz w:val="20"/>
                <w:szCs w:val="20"/>
                <w14:ligatures w14:val="none"/>
              </w:rPr>
            </w:pPr>
            <w:ins w:id="1369" w:author="Valentina Stepanovic" w:date="2024-07-11T23:42:00Z">
              <w:r>
                <w:rPr>
                  <w:rFonts w:ascii="Times New Roman" w:hAnsi="Times New Roman" w:eastAsia="Times New Roman" w:cs="Times New Roman"/>
                  <w:iCs/>
                  <w:kern w:val="0"/>
                  <w:sz w:val="20"/>
                  <w:szCs w:val="20"/>
                  <w14:ligatures w14:val="none"/>
                </w:rPr>
                <w:t>Црквена општина</w:t>
              </w:r>
            </w:ins>
          </w:p>
          <w:p w14:paraId="47E36255">
            <w:pPr>
              <w:tabs>
                <w:tab w:val="left" w:pos="749"/>
                <w:tab w:val="left" w:pos="2947"/>
              </w:tabs>
              <w:spacing w:after="0" w:line="240" w:lineRule="auto"/>
              <w:rPr>
                <w:ins w:id="1370" w:author="Valentina Stepanovic" w:date="2024-07-11T23:42:00Z"/>
                <w:rFonts w:ascii="Times New Roman" w:hAnsi="Times New Roman" w:eastAsia="Times New Roman" w:cs="Times New Roman"/>
                <w:iCs/>
                <w:kern w:val="0"/>
                <w:sz w:val="20"/>
                <w:szCs w:val="20"/>
                <w14:ligatures w14:val="none"/>
              </w:rPr>
            </w:pPr>
            <w:ins w:id="1371" w:author="Valentina Stepanovic" w:date="2024-07-11T23:42:00Z">
              <w:r>
                <w:rPr>
                  <w:rFonts w:ascii="Times New Roman" w:hAnsi="Times New Roman" w:eastAsia="Times New Roman" w:cs="Times New Roman"/>
                  <w:iCs/>
                  <w:kern w:val="0"/>
                  <w:sz w:val="20"/>
                  <w:szCs w:val="20"/>
                  <w14:ligatures w14:val="none"/>
                </w:rPr>
                <w:t>Покрајински секретеријат</w:t>
              </w:r>
            </w:ins>
          </w:p>
          <w:p w14:paraId="2BDAEE92">
            <w:pPr>
              <w:tabs>
                <w:tab w:val="left" w:pos="749"/>
                <w:tab w:val="left" w:pos="2947"/>
              </w:tabs>
              <w:spacing w:after="0" w:line="240" w:lineRule="auto"/>
              <w:rPr>
                <w:ins w:id="1372" w:author="Valentina Stepanovic" w:date="2024-07-11T23:42:00Z"/>
                <w:rFonts w:ascii="Times New Roman" w:hAnsi="Times New Roman" w:eastAsia="Times New Roman" w:cs="Times New Roman"/>
                <w:iCs/>
                <w:kern w:val="0"/>
                <w:sz w:val="20"/>
                <w:szCs w:val="20"/>
                <w14:ligatures w14:val="none"/>
              </w:rPr>
            </w:pPr>
            <w:ins w:id="1373" w:author="Valentina Stepanovic" w:date="2024-07-11T23:42:00Z">
              <w:r>
                <w:rPr>
                  <w:rFonts w:ascii="Times New Roman" w:hAnsi="Times New Roman" w:eastAsia="Times New Roman" w:cs="Times New Roman"/>
                  <w:iCs/>
                  <w:kern w:val="0"/>
                  <w:sz w:val="20"/>
                  <w:szCs w:val="20"/>
                  <w14:ligatures w14:val="none"/>
                </w:rPr>
                <w:t>Удружење ,,Мајка Ангелина’’Купиново</w:t>
              </w:r>
            </w:ins>
          </w:p>
          <w:p w14:paraId="7E84C1A1">
            <w:pPr>
              <w:tabs>
                <w:tab w:val="left" w:pos="749"/>
                <w:tab w:val="left" w:pos="2947"/>
              </w:tabs>
              <w:spacing w:after="0" w:line="240" w:lineRule="auto"/>
              <w:rPr>
                <w:ins w:id="1374" w:author="Valentina Stepanovic" w:date="2024-07-11T23:42:00Z"/>
                <w:rFonts w:ascii="Times New Roman" w:hAnsi="Times New Roman" w:eastAsia="Times New Roman" w:cs="Times New Roman"/>
                <w:iCs/>
                <w:kern w:val="0"/>
                <w:sz w:val="20"/>
                <w:szCs w:val="20"/>
                <w14:ligatures w14:val="none"/>
              </w:rPr>
            </w:pPr>
            <w:ins w:id="1375" w:author="Valentina Stepanovic" w:date="2024-07-11T23:42:00Z">
              <w:r>
                <w:rPr>
                  <w:rFonts w:ascii="Times New Roman" w:hAnsi="Times New Roman" w:eastAsia="Times New Roman" w:cs="Times New Roman"/>
                  <w:iCs/>
                  <w:kern w:val="0"/>
                  <w:sz w:val="20"/>
                  <w:szCs w:val="20"/>
                  <w14:ligatures w14:val="none"/>
                </w:rPr>
                <w:t>ОШ,, Ђуро Стругар’’, Београд</w:t>
              </w:r>
            </w:ins>
          </w:p>
          <w:p w14:paraId="052147F6">
            <w:pPr>
              <w:tabs>
                <w:tab w:val="left" w:pos="749"/>
                <w:tab w:val="left" w:pos="2947"/>
              </w:tabs>
              <w:spacing w:after="0" w:line="240" w:lineRule="auto"/>
              <w:rPr>
                <w:ins w:id="1376" w:author="Valentina Stepanovic" w:date="2024-07-11T23:42:00Z"/>
                <w:rFonts w:ascii="Times New Roman" w:hAnsi="Times New Roman" w:eastAsia="Times New Roman" w:cs="Times New Roman"/>
                <w:iCs/>
                <w:kern w:val="0"/>
                <w:sz w:val="20"/>
                <w:szCs w:val="20"/>
                <w14:ligatures w14:val="none"/>
              </w:rPr>
            </w:pPr>
            <w:ins w:id="1377" w:author="Valentina Stepanovic" w:date="2024-07-11T23:42:00Z">
              <w:r>
                <w:rPr>
                  <w:rFonts w:ascii="Times New Roman" w:hAnsi="Times New Roman" w:eastAsia="Times New Roman" w:cs="Times New Roman"/>
                  <w:iCs/>
                  <w:kern w:val="0"/>
                  <w:sz w:val="20"/>
                  <w:szCs w:val="20"/>
                  <w14:ligatures w14:val="none"/>
                </w:rPr>
                <w:t>Школа за основно и средње образовање са домом ученика ,,Свети Сава'', Умка</w:t>
              </w:r>
            </w:ins>
          </w:p>
          <w:p w14:paraId="38B8A931">
            <w:pPr>
              <w:tabs>
                <w:tab w:val="left" w:pos="749"/>
                <w:tab w:val="left" w:pos="2947"/>
              </w:tabs>
              <w:spacing w:after="0" w:line="240" w:lineRule="auto"/>
              <w:rPr>
                <w:ins w:id="1378" w:author="Valentina Stepanovic" w:date="2024-07-11T23:42:00Z"/>
                <w:rFonts w:ascii="Times New Roman" w:hAnsi="Times New Roman" w:eastAsia="Times New Roman" w:cs="Times New Roman"/>
                <w:iCs/>
                <w:kern w:val="0"/>
                <w:sz w:val="20"/>
                <w:szCs w:val="20"/>
                <w14:ligatures w14:val="none"/>
              </w:rPr>
            </w:pPr>
            <w:ins w:id="1379" w:author="Valentina Stepanovic" w:date="2024-07-11T23:42:00Z">
              <w:r>
                <w:rPr>
                  <w:rFonts w:ascii="Times New Roman" w:hAnsi="Times New Roman" w:eastAsia="Times New Roman" w:cs="Times New Roman"/>
                  <w:iCs/>
                  <w:kern w:val="0"/>
                  <w:sz w:val="20"/>
                  <w:szCs w:val="20"/>
                  <w14:ligatures w14:val="none"/>
                </w:rPr>
                <w:t>Центар за рециклажу Стара Пазова, откупна станица RECAN FONDACIJE</w:t>
              </w:r>
            </w:ins>
          </w:p>
          <w:p w14:paraId="0205F1D0">
            <w:pPr>
              <w:tabs>
                <w:tab w:val="left" w:pos="749"/>
                <w:tab w:val="left" w:pos="2947"/>
              </w:tabs>
              <w:spacing w:after="0" w:line="240" w:lineRule="auto"/>
              <w:rPr>
                <w:ins w:id="1380" w:author="Valentina Stepanovic" w:date="2024-07-11T23:42:00Z"/>
                <w:rFonts w:ascii="Times New Roman" w:hAnsi="Times New Roman" w:eastAsia="Times New Roman" w:cs="Times New Roman"/>
                <w:b/>
                <w:color w:val="8DB3E2"/>
                <w:kern w:val="0"/>
                <w:sz w:val="36"/>
                <w:szCs w:val="36"/>
                <w14:ligatures w14:val="none"/>
              </w:rPr>
            </w:pPr>
            <w:ins w:id="1381" w:author="Valentina Stepanovic" w:date="2024-07-11T23:42:00Z">
              <w:r>
                <w:rPr>
                  <w:rFonts w:ascii="Times New Roman" w:hAnsi="Times New Roman" w:eastAsia="Times New Roman" w:cs="Times New Roman"/>
                  <w:iCs/>
                  <w:kern w:val="0"/>
                  <w:sz w:val="20"/>
                  <w:szCs w:val="20"/>
                  <w14:ligatures w14:val="none"/>
                </w:rPr>
                <w:t>Друштву за афирмацију инвалида "Феникс", Старе Пазовa, акција ,,чеп за хендикеп”</w:t>
              </w:r>
            </w:ins>
          </w:p>
        </w:tc>
      </w:tr>
    </w:tbl>
    <w:p w14:paraId="2B148775">
      <w:pPr>
        <w:tabs>
          <w:tab w:val="left" w:pos="749"/>
          <w:tab w:val="left" w:pos="2947"/>
        </w:tabs>
        <w:ind w:left="720"/>
        <w:jc w:val="both"/>
        <w:rPr>
          <w:ins w:id="1382" w:author="Valentina Stepanovic" w:date="2024-07-11T23:42:00Z"/>
          <w:rFonts w:ascii="Times New Roman" w:hAnsi="Times New Roman" w:eastAsia="Calibri" w:cs="Times New Roman"/>
          <w:b/>
          <w:color w:val="8DB3E2"/>
          <w:sz w:val="36"/>
          <w:szCs w:val="36"/>
        </w:rPr>
      </w:pPr>
    </w:p>
    <w:p w14:paraId="020304E2">
      <w:pPr>
        <w:tabs>
          <w:tab w:val="left" w:pos="749"/>
          <w:tab w:val="left" w:pos="2947"/>
        </w:tabs>
        <w:ind w:left="720"/>
        <w:jc w:val="center"/>
        <w:rPr>
          <w:ins w:id="1383" w:author="Valentina Stepanovic" w:date="2024-07-11T23:42:00Z"/>
          <w:rFonts w:ascii="Times New Roman" w:hAnsi="Times New Roman" w:eastAsia="Calibri" w:cs="Times New Roman"/>
          <w:b/>
          <w:bCs/>
          <w:iCs/>
        </w:rPr>
      </w:pPr>
      <w:ins w:id="1384" w:author="Valentina Stepanovic" w:date="2024-07-11T23:42:00Z">
        <w:r>
          <w:rPr>
            <w:rFonts w:ascii="Times New Roman" w:hAnsi="Times New Roman" w:eastAsia="Calibri" w:cs="Times New Roman"/>
            <w:b/>
            <w:bCs/>
            <w:iCs/>
          </w:rPr>
          <w:t xml:space="preserve">V Област: </w:t>
        </w:r>
      </w:ins>
    </w:p>
    <w:p w14:paraId="59C5762D">
      <w:pPr>
        <w:tabs>
          <w:tab w:val="left" w:pos="749"/>
          <w:tab w:val="left" w:pos="2947"/>
        </w:tabs>
        <w:ind w:left="720"/>
        <w:jc w:val="center"/>
        <w:rPr>
          <w:ins w:id="1385" w:author="Valentina Stepanovic" w:date="2024-07-11T23:42:00Z"/>
          <w:rFonts w:ascii="Times New Roman" w:hAnsi="Times New Roman" w:eastAsia="Calibri" w:cs="Times New Roman"/>
          <w:b/>
          <w:bCs/>
          <w:iCs/>
        </w:rPr>
      </w:pPr>
      <w:ins w:id="1386" w:author="Valentina Stepanovic" w:date="2024-07-11T23:42:00Z">
        <w:r>
          <w:rPr>
            <w:rFonts w:ascii="Times New Roman" w:hAnsi="Times New Roman" w:eastAsia="Calibri" w:cs="Times New Roman"/>
            <w:b/>
            <w:bCs/>
            <w:iCs/>
          </w:rPr>
          <w:t xml:space="preserve">ФИНАНСИЈСКО И АДМИНИСТРАТИВНО УПРАВЉАЊЕ РАДОМ УСТАНОВЕ </w:t>
        </w:r>
      </w:ins>
    </w:p>
    <w:p w14:paraId="2B9C8DCF">
      <w:pPr>
        <w:tabs>
          <w:tab w:val="left" w:pos="749"/>
          <w:tab w:val="left" w:pos="2947"/>
        </w:tabs>
        <w:ind w:left="720"/>
        <w:jc w:val="center"/>
        <w:rPr>
          <w:ins w:id="1387" w:author="Valentina Stepanovic" w:date="2024-07-11T23:42:00Z"/>
          <w:rFonts w:ascii="Times New Roman" w:hAnsi="Times New Roman" w:eastAsia="Calibri" w:cs="Times New Roman"/>
          <w:b/>
          <w:bCs/>
          <w:iCs/>
        </w:rPr>
      </w:pPr>
      <w:ins w:id="1388" w:author="Valentina Stepanovic" w:date="2024-07-11T23:42:00Z">
        <w:r>
          <w:rPr>
            <w:rFonts w:ascii="Times New Roman" w:hAnsi="Times New Roman" w:eastAsia="Calibri" w:cs="Times New Roman"/>
            <w:b/>
            <w:bCs/>
            <w:iCs/>
          </w:rPr>
          <w:t xml:space="preserve">Стандарди: </w:t>
        </w:r>
      </w:ins>
    </w:p>
    <w:p w14:paraId="7699099C">
      <w:pPr>
        <w:tabs>
          <w:tab w:val="left" w:pos="749"/>
          <w:tab w:val="left" w:pos="2947"/>
        </w:tabs>
        <w:ind w:left="720"/>
        <w:jc w:val="center"/>
        <w:outlineLvl w:val="0"/>
        <w:rPr>
          <w:ins w:id="1389" w:author="Valentina Stepanovic" w:date="2024-07-11T23:42:00Z"/>
          <w:rFonts w:ascii="Times New Roman" w:hAnsi="Times New Roman" w:eastAsia="Calibri" w:cs="Times New Roman"/>
          <w:iCs/>
        </w:rPr>
      </w:pPr>
      <w:ins w:id="1390" w:author="Valentina Stepanovic" w:date="2024-07-11T23:42:00Z">
        <w:bookmarkStart w:id="47" w:name="_Toc18877"/>
        <w:r>
          <w:rPr>
            <w:rFonts w:ascii="Times New Roman" w:hAnsi="Times New Roman" w:eastAsia="Calibri" w:cs="Times New Roman"/>
            <w:iCs/>
          </w:rPr>
          <w:t>5.1. Управљање финансијским ресурсима</w:t>
        </w:r>
        <w:bookmarkEnd w:id="47"/>
        <w:r>
          <w:rPr>
            <w:rFonts w:ascii="Times New Roman" w:hAnsi="Times New Roman" w:eastAsia="Calibri" w:cs="Times New Roman"/>
            <w:iCs/>
          </w:rPr>
          <w:t xml:space="preserve"> </w:t>
        </w:r>
      </w:ins>
    </w:p>
    <w:p w14:paraId="7E870BDD">
      <w:pPr>
        <w:tabs>
          <w:tab w:val="left" w:pos="749"/>
          <w:tab w:val="left" w:pos="2947"/>
        </w:tabs>
        <w:ind w:left="720"/>
        <w:jc w:val="center"/>
        <w:outlineLvl w:val="0"/>
        <w:rPr>
          <w:ins w:id="1391" w:author="Valentina Stepanovic" w:date="2024-07-11T23:42:00Z"/>
          <w:rFonts w:ascii="Times New Roman" w:hAnsi="Times New Roman" w:eastAsia="Calibri" w:cs="Times New Roman"/>
          <w:iCs/>
        </w:rPr>
      </w:pPr>
      <w:ins w:id="1392" w:author="Valentina Stepanovic" w:date="2024-07-11T23:42:00Z">
        <w:bookmarkStart w:id="48" w:name="_Toc10307"/>
        <w:r>
          <w:rPr>
            <w:rFonts w:ascii="Times New Roman" w:hAnsi="Times New Roman" w:eastAsia="Calibri" w:cs="Times New Roman"/>
            <w:iCs/>
          </w:rPr>
          <w:t>5.2. Управљање материјалним ресурсима</w:t>
        </w:r>
        <w:bookmarkEnd w:id="48"/>
        <w:r>
          <w:rPr>
            <w:rFonts w:ascii="Times New Roman" w:hAnsi="Times New Roman" w:eastAsia="Calibri" w:cs="Times New Roman"/>
            <w:iCs/>
          </w:rPr>
          <w:t xml:space="preserve"> </w:t>
        </w:r>
      </w:ins>
    </w:p>
    <w:p w14:paraId="7AA3D688">
      <w:pPr>
        <w:tabs>
          <w:tab w:val="left" w:pos="749"/>
          <w:tab w:val="left" w:pos="2947"/>
        </w:tabs>
        <w:ind w:left="720"/>
        <w:jc w:val="center"/>
        <w:outlineLvl w:val="0"/>
        <w:rPr>
          <w:ins w:id="1393" w:author="Valentina Stepanovic" w:date="2024-07-11T23:42:00Z"/>
          <w:rFonts w:ascii="Times New Roman" w:hAnsi="Times New Roman" w:eastAsia="Calibri" w:cs="Times New Roman"/>
          <w:iCs/>
        </w:rPr>
      </w:pPr>
      <w:ins w:id="1394" w:author="Valentina Stepanovic" w:date="2024-07-11T23:42:00Z">
        <w:bookmarkStart w:id="49" w:name="_Toc31454"/>
        <w:r>
          <w:rPr>
            <w:rFonts w:ascii="Times New Roman" w:hAnsi="Times New Roman" w:eastAsia="Calibri" w:cs="Times New Roman"/>
            <w:iCs/>
          </w:rPr>
          <w:t>5.3. Управљање административним процесима</w:t>
        </w:r>
        <w:bookmarkEnd w:id="49"/>
      </w:ins>
    </w:p>
    <w:p w14:paraId="7BB2B30A">
      <w:pPr>
        <w:tabs>
          <w:tab w:val="left" w:pos="749"/>
          <w:tab w:val="left" w:pos="2947"/>
        </w:tabs>
        <w:ind w:left="720"/>
        <w:jc w:val="center"/>
        <w:rPr>
          <w:ins w:id="1395" w:author="Valentina Stepanovic" w:date="2024-07-11T23:42:00Z"/>
          <w:rFonts w:ascii="Times New Roman" w:hAnsi="Times New Roman" w:eastAsia="Calibri" w:cs="Times New Roman"/>
          <w:iCs/>
        </w:rPr>
      </w:pPr>
    </w:p>
    <w:p w14:paraId="00673645">
      <w:pPr>
        <w:tabs>
          <w:tab w:val="left" w:pos="749"/>
          <w:tab w:val="left" w:pos="2947"/>
        </w:tabs>
        <w:ind w:left="720"/>
        <w:jc w:val="center"/>
        <w:rPr>
          <w:ins w:id="1396" w:author="Valentina Stepanovic" w:date="2024-07-11T23:42:00Z"/>
          <w:rFonts w:ascii="Times New Roman" w:hAnsi="Times New Roman" w:eastAsia="Calibri" w:cs="Times New Roman"/>
          <w:b/>
          <w:iCs/>
          <w:sz w:val="36"/>
          <w:szCs w:val="36"/>
        </w:rPr>
      </w:pPr>
      <w:ins w:id="1397" w:author="Valentina Stepanovic" w:date="2024-07-11T23:42:00Z">
        <w:r>
          <w:rPr>
            <w:rFonts w:ascii="Times New Roman" w:hAnsi="Times New Roman" w:eastAsia="Calibri" w:cs="Times New Roman"/>
            <w:b/>
            <w:iCs/>
            <w:sz w:val="36"/>
            <w:szCs w:val="36"/>
          </w:rPr>
          <w:t>Управљање финансијским ресурсима</w:t>
        </w:r>
      </w:ins>
    </w:p>
    <w:p w14:paraId="3E5D74AA">
      <w:pPr>
        <w:tabs>
          <w:tab w:val="left" w:pos="749"/>
          <w:tab w:val="left" w:pos="2947"/>
        </w:tabs>
        <w:ind w:left="720"/>
        <w:jc w:val="center"/>
        <w:rPr>
          <w:ins w:id="1398" w:author="Valentina Stepanovic" w:date="2024-07-11T23:42:00Z"/>
          <w:rFonts w:ascii="Times New Roman" w:hAnsi="Times New Roman" w:eastAsia="Calibri" w:cs="Times New Roman"/>
          <w:b/>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0"/>
        <w:gridCol w:w="4884"/>
      </w:tblGrid>
      <w:tr w14:paraId="485B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99"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A6DD7EB">
            <w:pPr>
              <w:tabs>
                <w:tab w:val="left" w:pos="749"/>
                <w:tab w:val="left" w:pos="2947"/>
              </w:tabs>
              <w:spacing w:after="0" w:line="240" w:lineRule="auto"/>
              <w:jc w:val="center"/>
              <w:rPr>
                <w:ins w:id="1400" w:author="Valentina Stepanovic" w:date="2024-07-11T23:42:00Z"/>
                <w:rFonts w:ascii="Times New Roman" w:hAnsi="Times New Roman" w:eastAsia="Times New Roman" w:cs="Times New Roman"/>
                <w:b/>
                <w:color w:val="8DB3E2"/>
                <w:kern w:val="0"/>
                <w:sz w:val="36"/>
                <w:szCs w:val="36"/>
                <w14:ligatures w14:val="none"/>
              </w:rPr>
            </w:pPr>
            <w:ins w:id="1401" w:author="Valentina Stepanovic" w:date="2024-07-11T23:42:00Z">
              <w:r>
                <w:rPr>
                  <w:rFonts w:ascii="Times New Roman" w:hAnsi="Times New Roman" w:eastAsia="Times New Roman" w:cs="Times New Roman"/>
                  <w:b/>
                  <w:iCs/>
                  <w:kern w:val="0"/>
                  <w:sz w:val="20"/>
                  <w:szCs w:val="20"/>
                  <w14:ligatures w14:val="none"/>
                </w:rPr>
                <w:t>Управљање финансијским ресурсима</w:t>
              </w:r>
            </w:ins>
          </w:p>
        </w:tc>
        <w:tc>
          <w:tcPr>
            <w:tcW w:w="4984" w:type="dxa"/>
            <w:tcBorders>
              <w:top w:val="single" w:color="auto" w:sz="4" w:space="0"/>
              <w:left w:val="single" w:color="auto" w:sz="4" w:space="0"/>
              <w:bottom w:val="single" w:color="auto" w:sz="4" w:space="0"/>
              <w:right w:val="single" w:color="auto" w:sz="4" w:space="0"/>
            </w:tcBorders>
          </w:tcPr>
          <w:p w14:paraId="315973DE">
            <w:pPr>
              <w:tabs>
                <w:tab w:val="left" w:pos="749"/>
                <w:tab w:val="left" w:pos="2947"/>
              </w:tabs>
              <w:spacing w:after="0" w:line="240" w:lineRule="auto"/>
              <w:jc w:val="center"/>
              <w:rPr>
                <w:ins w:id="1402" w:author="Valentina Stepanovic" w:date="2024-07-11T23:42:00Z"/>
                <w:rFonts w:ascii="Times New Roman" w:hAnsi="Times New Roman" w:eastAsia="Times New Roman" w:cs="Times New Roman"/>
                <w:b/>
                <w:color w:val="8DB3E2"/>
                <w:kern w:val="0"/>
                <w:sz w:val="36"/>
                <w:szCs w:val="36"/>
                <w14:ligatures w14:val="none"/>
              </w:rPr>
            </w:pPr>
            <w:ins w:id="1403" w:author="Valentina Stepanovic" w:date="2024-07-11T23:42:00Z">
              <w:r>
                <w:rPr>
                  <w:rFonts w:ascii="Times New Roman" w:hAnsi="Times New Roman" w:eastAsia="Times New Roman" w:cs="Times New Roman"/>
                  <w:b/>
                  <w:bCs/>
                  <w:iCs/>
                  <w:kern w:val="0"/>
                  <w:sz w:val="20"/>
                  <w:szCs w:val="20"/>
                  <w14:ligatures w14:val="none"/>
                </w:rPr>
                <w:t>5.1.</w:t>
              </w:r>
            </w:ins>
          </w:p>
        </w:tc>
      </w:tr>
      <w:tr w14:paraId="3237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04"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E53BBE8">
            <w:pPr>
              <w:tabs>
                <w:tab w:val="left" w:pos="749"/>
                <w:tab w:val="left" w:pos="2947"/>
              </w:tabs>
              <w:spacing w:after="0" w:line="240" w:lineRule="auto"/>
              <w:rPr>
                <w:ins w:id="1405" w:author="Valentina Stepanovic" w:date="2024-07-11T23:42:00Z"/>
                <w:rFonts w:ascii="Times New Roman" w:hAnsi="Times New Roman" w:eastAsia="Times New Roman" w:cs="Times New Roman"/>
                <w:b/>
                <w:color w:val="8DB3E2"/>
                <w:kern w:val="0"/>
                <w:sz w:val="36"/>
                <w:szCs w:val="36"/>
                <w14:ligatures w14:val="none"/>
              </w:rPr>
            </w:pPr>
            <w:ins w:id="1406" w:author="Valentina Stepanovic" w:date="2024-07-11T23:42:00Z">
              <w:r>
                <w:rPr>
                  <w:rFonts w:ascii="Times New Roman" w:hAnsi="Times New Roman" w:eastAsia="Times New Roman" w:cs="Times New Roman"/>
                  <w:iCs/>
                  <w:kern w:val="0"/>
                  <w:sz w:val="20"/>
                  <w:szCs w:val="20"/>
                  <w14:ligatures w14:val="none"/>
                </w:rPr>
                <w:t>Директор ефикасно управља финансијским ресурсима</w:t>
              </w:r>
            </w:ins>
          </w:p>
        </w:tc>
        <w:tc>
          <w:tcPr>
            <w:tcW w:w="4984" w:type="dxa"/>
            <w:tcBorders>
              <w:top w:val="single" w:color="auto" w:sz="4" w:space="0"/>
              <w:left w:val="single" w:color="auto" w:sz="4" w:space="0"/>
              <w:bottom w:val="single" w:color="auto" w:sz="4" w:space="0"/>
              <w:right w:val="single" w:color="auto" w:sz="4" w:space="0"/>
            </w:tcBorders>
          </w:tcPr>
          <w:p w14:paraId="0B3E5556">
            <w:pPr>
              <w:tabs>
                <w:tab w:val="left" w:pos="749"/>
                <w:tab w:val="left" w:pos="2947"/>
              </w:tabs>
              <w:spacing w:after="0" w:line="240" w:lineRule="auto"/>
              <w:jc w:val="center"/>
              <w:rPr>
                <w:ins w:id="1407" w:author="Valentina Stepanovic" w:date="2024-07-11T23:42:00Z"/>
                <w:rFonts w:ascii="Times New Roman" w:hAnsi="Times New Roman" w:eastAsia="Times New Roman" w:cs="Times New Roman"/>
                <w:b/>
                <w:color w:val="8DB3E2"/>
                <w:kern w:val="0"/>
                <w:sz w:val="36"/>
                <w:szCs w:val="36"/>
                <w14:ligatures w14:val="none"/>
              </w:rPr>
            </w:pPr>
            <w:ins w:id="1408"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7B17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09"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7C2E028A">
            <w:pPr>
              <w:tabs>
                <w:tab w:val="left" w:pos="749"/>
                <w:tab w:val="left" w:pos="2947"/>
              </w:tabs>
              <w:spacing w:after="0" w:line="240" w:lineRule="auto"/>
              <w:rPr>
                <w:ins w:id="1410" w:author="Valentina Stepanovic" w:date="2024-07-11T23:42:00Z"/>
                <w:rFonts w:ascii="Times New Roman" w:hAnsi="Times New Roman" w:eastAsia="Times New Roman" w:cs="Times New Roman"/>
                <w:iCs/>
                <w:kern w:val="0"/>
                <w:sz w:val="20"/>
                <w:szCs w:val="20"/>
                <w14:ligatures w14:val="none"/>
              </w:rPr>
            </w:pPr>
            <w:ins w:id="1411" w:author="Valentina Stepanovic" w:date="2024-07-11T23:42:00Z">
              <w:r>
                <w:rPr>
                  <w:rFonts w:ascii="Times New Roman" w:hAnsi="Times New Roman" w:eastAsia="Times New Roman" w:cs="Times New Roman"/>
                  <w:iCs/>
                  <w:kern w:val="0"/>
                  <w:sz w:val="20"/>
                  <w:szCs w:val="20"/>
                  <w14:ligatures w14:val="none"/>
                </w:rPr>
                <w:t>• У сарадњи са шефом рачуноводства, обезбеђује израду и надзире примену буџета установе у складу са расположивим и планираним ресурсима;</w:t>
              </w:r>
            </w:ins>
          </w:p>
          <w:p w14:paraId="649720A2">
            <w:pPr>
              <w:tabs>
                <w:tab w:val="left" w:pos="749"/>
                <w:tab w:val="left" w:pos="2947"/>
              </w:tabs>
              <w:spacing w:after="0" w:line="240" w:lineRule="auto"/>
              <w:rPr>
                <w:ins w:id="1412" w:author="Valentina Stepanovic" w:date="2024-07-11T23:42:00Z"/>
                <w:rFonts w:ascii="Times New Roman" w:hAnsi="Times New Roman" w:eastAsia="Times New Roman" w:cs="Times New Roman"/>
                <w:iCs/>
                <w:kern w:val="0"/>
                <w:sz w:val="20"/>
                <w:szCs w:val="20"/>
                <w14:ligatures w14:val="none"/>
              </w:rPr>
            </w:pPr>
          </w:p>
          <w:p w14:paraId="2888250E">
            <w:pPr>
              <w:tabs>
                <w:tab w:val="left" w:pos="749"/>
                <w:tab w:val="left" w:pos="2947"/>
              </w:tabs>
              <w:spacing w:after="0" w:line="240" w:lineRule="auto"/>
              <w:rPr>
                <w:ins w:id="1413" w:author="Valentina Stepanovic" w:date="2024-07-11T23:42:00Z"/>
                <w:rFonts w:ascii="Times New Roman" w:hAnsi="Times New Roman" w:eastAsia="Times New Roman" w:cs="Times New Roman"/>
                <w:iCs/>
                <w:kern w:val="0"/>
                <w:sz w:val="20"/>
                <w:szCs w:val="20"/>
                <w14:ligatures w14:val="none"/>
              </w:rPr>
            </w:pPr>
            <w:ins w:id="1414" w:author="Valentina Stepanovic" w:date="2024-07-11T23:42:00Z">
              <w:r>
                <w:rPr>
                  <w:rFonts w:ascii="Times New Roman" w:hAnsi="Times New Roman" w:eastAsia="Times New Roman" w:cs="Times New Roman"/>
                  <w:iCs/>
                  <w:kern w:val="0"/>
                  <w:sz w:val="20"/>
                  <w:szCs w:val="20"/>
                  <w14:ligatures w14:val="none"/>
                </w:rPr>
                <w:t>• Планира финансијске токове: приходе и расходе, приливе и одливе финансијских средстава;</w:t>
              </w:r>
            </w:ins>
          </w:p>
          <w:p w14:paraId="74D71D66">
            <w:pPr>
              <w:tabs>
                <w:tab w:val="left" w:pos="749"/>
                <w:tab w:val="left" w:pos="2947"/>
              </w:tabs>
              <w:spacing w:after="0" w:line="240" w:lineRule="auto"/>
              <w:rPr>
                <w:ins w:id="1415" w:author="Valentina Stepanovic" w:date="2024-07-11T23:42:00Z"/>
                <w:rFonts w:ascii="Times New Roman" w:hAnsi="Times New Roman" w:eastAsia="Times New Roman" w:cs="Times New Roman"/>
                <w:iCs/>
                <w:kern w:val="0"/>
                <w:sz w:val="20"/>
                <w:szCs w:val="20"/>
                <w14:ligatures w14:val="none"/>
              </w:rPr>
            </w:pPr>
          </w:p>
          <w:p w14:paraId="27E2DF82">
            <w:pPr>
              <w:tabs>
                <w:tab w:val="left" w:pos="749"/>
                <w:tab w:val="left" w:pos="2947"/>
              </w:tabs>
              <w:spacing w:after="0" w:line="240" w:lineRule="auto"/>
              <w:rPr>
                <w:ins w:id="1416" w:author="Valentina Stepanovic" w:date="2024-07-11T23:42:00Z"/>
                <w:rFonts w:ascii="Times New Roman" w:hAnsi="Times New Roman" w:eastAsia="Times New Roman" w:cs="Times New Roman"/>
                <w:b/>
                <w:color w:val="8DB3E2"/>
                <w:kern w:val="0"/>
                <w:sz w:val="36"/>
                <w:szCs w:val="36"/>
                <w14:ligatures w14:val="none"/>
              </w:rPr>
            </w:pPr>
            <w:ins w:id="1417" w:author="Valentina Stepanovic" w:date="2024-07-11T23:42:00Z">
              <w:r>
                <w:rPr>
                  <w:rFonts w:ascii="Times New Roman" w:hAnsi="Times New Roman" w:eastAsia="Times New Roman" w:cs="Times New Roman"/>
                  <w:iCs/>
                  <w:kern w:val="0"/>
                  <w:sz w:val="20"/>
                  <w:szCs w:val="20"/>
                  <w14:ligatures w14:val="none"/>
                </w:rPr>
                <w:t>• Управља финансијским токовима, издаје благовремене и тачне налоге за плаћања и наплате;</w:t>
              </w:r>
            </w:ins>
          </w:p>
        </w:tc>
        <w:tc>
          <w:tcPr>
            <w:tcW w:w="4984" w:type="dxa"/>
            <w:tcBorders>
              <w:top w:val="single" w:color="auto" w:sz="4" w:space="0"/>
              <w:left w:val="single" w:color="auto" w:sz="4" w:space="0"/>
              <w:bottom w:val="single" w:color="auto" w:sz="4" w:space="0"/>
              <w:right w:val="single" w:color="auto" w:sz="4" w:space="0"/>
            </w:tcBorders>
          </w:tcPr>
          <w:p w14:paraId="37269067">
            <w:pPr>
              <w:tabs>
                <w:tab w:val="left" w:pos="749"/>
                <w:tab w:val="left" w:pos="2947"/>
              </w:tabs>
              <w:spacing w:after="0" w:line="240" w:lineRule="auto"/>
              <w:rPr>
                <w:ins w:id="1418" w:author="Valentina Stepanovic" w:date="2024-07-11T23:42:00Z"/>
                <w:rFonts w:ascii="Times New Roman" w:hAnsi="Times New Roman" w:eastAsia="Times New Roman" w:cs="Times New Roman"/>
                <w:iCs/>
                <w:kern w:val="0"/>
                <w:sz w:val="20"/>
                <w:szCs w:val="20"/>
                <w14:ligatures w14:val="none"/>
              </w:rPr>
            </w:pPr>
            <w:ins w:id="1419" w:author="Valentina Stepanovic" w:date="2024-07-11T23:42:00Z">
              <w:r>
                <w:rPr>
                  <w:rFonts w:ascii="Times New Roman" w:hAnsi="Times New Roman" w:eastAsia="Times New Roman" w:cs="Times New Roman"/>
                  <w:iCs/>
                  <w:kern w:val="0"/>
                  <w:sz w:val="20"/>
                  <w:szCs w:val="20"/>
                  <w14:ligatures w14:val="none"/>
                </w:rPr>
                <w:t>• Реализован је План набавки за</w:t>
              </w:r>
            </w:ins>
          </w:p>
          <w:p w14:paraId="39AB3EB3">
            <w:pPr>
              <w:tabs>
                <w:tab w:val="left" w:pos="749"/>
                <w:tab w:val="left" w:pos="2947"/>
              </w:tabs>
              <w:spacing w:after="0" w:line="240" w:lineRule="auto"/>
              <w:rPr>
                <w:ins w:id="1420" w:author="Valentina Stepanovic" w:date="2024-07-11T23:42:00Z"/>
                <w:rFonts w:ascii="Times New Roman" w:hAnsi="Times New Roman" w:eastAsia="Times New Roman" w:cs="Times New Roman"/>
                <w:iCs/>
                <w:kern w:val="0"/>
                <w:sz w:val="20"/>
                <w:szCs w:val="20"/>
                <w14:ligatures w14:val="none"/>
              </w:rPr>
            </w:pPr>
            <w:ins w:id="1421" w:author="Valentina Stepanovic" w:date="2024-07-11T23:42:00Z">
              <w:r>
                <w:rPr>
                  <w:rFonts w:ascii="Times New Roman" w:hAnsi="Times New Roman" w:eastAsia="Times New Roman" w:cs="Times New Roman"/>
                  <w:iCs/>
                  <w:kern w:val="0"/>
                  <w:sz w:val="20"/>
                  <w:szCs w:val="20"/>
                  <w14:ligatures w14:val="none"/>
                </w:rPr>
                <w:t>предходну календарску годину у складу</w:t>
              </w:r>
            </w:ins>
          </w:p>
          <w:p w14:paraId="4B87A1AA">
            <w:pPr>
              <w:tabs>
                <w:tab w:val="left" w:pos="749"/>
                <w:tab w:val="left" w:pos="2947"/>
              </w:tabs>
              <w:spacing w:after="0" w:line="240" w:lineRule="auto"/>
              <w:rPr>
                <w:ins w:id="1422" w:author="Valentina Stepanovic" w:date="2024-07-11T23:42:00Z"/>
                <w:rFonts w:ascii="Times New Roman" w:hAnsi="Times New Roman" w:eastAsia="Times New Roman" w:cs="Times New Roman"/>
                <w:iCs/>
                <w:kern w:val="0"/>
                <w:sz w:val="20"/>
                <w:szCs w:val="20"/>
                <w14:ligatures w14:val="none"/>
              </w:rPr>
            </w:pPr>
            <w:ins w:id="1423" w:author="Valentina Stepanovic" w:date="2024-07-11T23:42:00Z">
              <w:r>
                <w:rPr>
                  <w:rFonts w:ascii="Times New Roman" w:hAnsi="Times New Roman" w:eastAsia="Times New Roman" w:cs="Times New Roman"/>
                  <w:iCs/>
                  <w:kern w:val="0"/>
                  <w:sz w:val="20"/>
                  <w:szCs w:val="20"/>
                  <w14:ligatures w14:val="none"/>
                </w:rPr>
                <w:t>са финансијским планом, а почетком ове</w:t>
              </w:r>
            </w:ins>
          </w:p>
          <w:p w14:paraId="4CC81DC0">
            <w:pPr>
              <w:tabs>
                <w:tab w:val="left" w:pos="749"/>
                <w:tab w:val="left" w:pos="2947"/>
              </w:tabs>
              <w:spacing w:after="0" w:line="240" w:lineRule="auto"/>
              <w:rPr>
                <w:ins w:id="1424" w:author="Valentina Stepanovic" w:date="2024-07-11T23:42:00Z"/>
                <w:rFonts w:ascii="Times New Roman" w:hAnsi="Times New Roman" w:eastAsia="Times New Roman" w:cs="Times New Roman"/>
                <w:iCs/>
                <w:kern w:val="0"/>
                <w:sz w:val="20"/>
                <w:szCs w:val="20"/>
                <w14:ligatures w14:val="none"/>
              </w:rPr>
            </w:pPr>
            <w:ins w:id="1425" w:author="Valentina Stepanovic" w:date="2024-07-11T23:42:00Z">
              <w:r>
                <w:rPr>
                  <w:rFonts w:ascii="Times New Roman" w:hAnsi="Times New Roman" w:eastAsia="Times New Roman" w:cs="Times New Roman"/>
                  <w:iCs/>
                  <w:kern w:val="0"/>
                  <w:sz w:val="20"/>
                  <w:szCs w:val="20"/>
                  <w14:ligatures w14:val="none"/>
                </w:rPr>
                <w:t>године донели смо финансијски план и</w:t>
              </w:r>
            </w:ins>
          </w:p>
          <w:p w14:paraId="039A02EE">
            <w:pPr>
              <w:tabs>
                <w:tab w:val="left" w:pos="749"/>
                <w:tab w:val="left" w:pos="2947"/>
              </w:tabs>
              <w:spacing w:after="0" w:line="240" w:lineRule="auto"/>
              <w:rPr>
                <w:ins w:id="1426" w:author="Valentina Stepanovic" w:date="2024-07-11T23:42:00Z"/>
                <w:rFonts w:ascii="Times New Roman" w:hAnsi="Times New Roman" w:eastAsia="Times New Roman" w:cs="Times New Roman"/>
                <w:iCs/>
                <w:kern w:val="0"/>
                <w:sz w:val="20"/>
                <w:szCs w:val="20"/>
                <w14:ligatures w14:val="none"/>
              </w:rPr>
            </w:pPr>
            <w:ins w:id="1427" w:author="Valentina Stepanovic" w:date="2024-07-11T23:42:00Z">
              <w:r>
                <w:rPr>
                  <w:rFonts w:ascii="Times New Roman" w:hAnsi="Times New Roman" w:eastAsia="Times New Roman" w:cs="Times New Roman"/>
                  <w:iCs/>
                  <w:kern w:val="0"/>
                  <w:sz w:val="20"/>
                  <w:szCs w:val="20"/>
                  <w14:ligatures w14:val="none"/>
                </w:rPr>
                <w:t>План набавки за текућу годину у чијој</w:t>
              </w:r>
            </w:ins>
          </w:p>
          <w:p w14:paraId="6FD52C47">
            <w:pPr>
              <w:tabs>
                <w:tab w:val="left" w:pos="749"/>
                <w:tab w:val="left" w:pos="2947"/>
              </w:tabs>
              <w:spacing w:after="0" w:line="240" w:lineRule="auto"/>
              <w:rPr>
                <w:ins w:id="1428" w:author="Valentina Stepanovic" w:date="2024-07-11T23:42:00Z"/>
                <w:rFonts w:ascii="Times New Roman" w:hAnsi="Times New Roman" w:eastAsia="Times New Roman" w:cs="Times New Roman"/>
                <w:iCs/>
                <w:kern w:val="0"/>
                <w:sz w:val="20"/>
                <w:szCs w:val="20"/>
                <w14:ligatures w14:val="none"/>
              </w:rPr>
            </w:pPr>
            <w:ins w:id="1429" w:author="Valentina Stepanovic" w:date="2024-07-11T23:42:00Z">
              <w:r>
                <w:rPr>
                  <w:rFonts w:ascii="Times New Roman" w:hAnsi="Times New Roman" w:eastAsia="Times New Roman" w:cs="Times New Roman"/>
                  <w:iCs/>
                  <w:kern w:val="0"/>
                  <w:sz w:val="20"/>
                  <w:szCs w:val="20"/>
                  <w14:ligatures w14:val="none"/>
                </w:rPr>
                <w:t>изради сам активно учествовала водећи</w:t>
              </w:r>
            </w:ins>
          </w:p>
          <w:p w14:paraId="4C6862FF">
            <w:pPr>
              <w:tabs>
                <w:tab w:val="left" w:pos="749"/>
                <w:tab w:val="left" w:pos="2947"/>
              </w:tabs>
              <w:spacing w:after="0" w:line="240" w:lineRule="auto"/>
              <w:rPr>
                <w:ins w:id="1430" w:author="Valentina Stepanovic" w:date="2024-07-11T23:42:00Z"/>
                <w:rFonts w:ascii="Times New Roman" w:hAnsi="Times New Roman" w:eastAsia="Times New Roman" w:cs="Times New Roman"/>
                <w:iCs/>
                <w:kern w:val="0"/>
                <w:sz w:val="20"/>
                <w:szCs w:val="20"/>
                <w14:ligatures w14:val="none"/>
              </w:rPr>
            </w:pPr>
            <w:ins w:id="1431" w:author="Valentina Stepanovic" w:date="2024-07-11T23:42:00Z">
              <w:r>
                <w:rPr>
                  <w:rFonts w:ascii="Times New Roman" w:hAnsi="Times New Roman" w:eastAsia="Times New Roman" w:cs="Times New Roman"/>
                  <w:iCs/>
                  <w:kern w:val="0"/>
                  <w:sz w:val="20"/>
                  <w:szCs w:val="20"/>
                  <w14:ligatures w14:val="none"/>
                </w:rPr>
                <w:t>рачуна о приливу и одливу финансијских</w:t>
              </w:r>
            </w:ins>
          </w:p>
          <w:p w14:paraId="076E5BD9">
            <w:pPr>
              <w:tabs>
                <w:tab w:val="left" w:pos="749"/>
                <w:tab w:val="left" w:pos="2947"/>
              </w:tabs>
              <w:spacing w:after="0" w:line="240" w:lineRule="auto"/>
              <w:rPr>
                <w:ins w:id="1432" w:author="Valentina Stepanovic" w:date="2024-07-11T23:42:00Z"/>
                <w:rFonts w:ascii="Times New Roman" w:hAnsi="Times New Roman" w:eastAsia="Times New Roman" w:cs="Times New Roman"/>
                <w:iCs/>
                <w:kern w:val="0"/>
                <w:sz w:val="20"/>
                <w:szCs w:val="20"/>
                <w14:ligatures w14:val="none"/>
              </w:rPr>
            </w:pPr>
            <w:ins w:id="1433" w:author="Valentina Stepanovic" w:date="2024-07-11T23:42:00Z">
              <w:r>
                <w:rPr>
                  <w:rFonts w:ascii="Times New Roman" w:hAnsi="Times New Roman" w:eastAsia="Times New Roman" w:cs="Times New Roman"/>
                  <w:iCs/>
                  <w:kern w:val="0"/>
                  <w:sz w:val="20"/>
                  <w:szCs w:val="20"/>
                  <w14:ligatures w14:val="none"/>
                </w:rPr>
                <w:t>средстава,</w:t>
              </w:r>
            </w:ins>
          </w:p>
          <w:p w14:paraId="6FB2AC14">
            <w:pPr>
              <w:tabs>
                <w:tab w:val="left" w:pos="749"/>
                <w:tab w:val="left" w:pos="2947"/>
              </w:tabs>
              <w:spacing w:after="0" w:line="240" w:lineRule="auto"/>
              <w:rPr>
                <w:ins w:id="1434" w:author="Valentina Stepanovic" w:date="2024-07-11T23:42:00Z"/>
                <w:rFonts w:ascii="Times New Roman" w:hAnsi="Times New Roman" w:eastAsia="Times New Roman" w:cs="Times New Roman"/>
                <w:iCs/>
                <w:kern w:val="0"/>
                <w:sz w:val="20"/>
                <w:szCs w:val="20"/>
                <w14:ligatures w14:val="none"/>
              </w:rPr>
            </w:pPr>
            <w:ins w:id="1435" w:author="Valentina Stepanovic" w:date="2024-07-11T23:42:00Z">
              <w:r>
                <w:rPr>
                  <w:rFonts w:ascii="Times New Roman" w:hAnsi="Times New Roman" w:eastAsia="Times New Roman" w:cs="Times New Roman"/>
                  <w:iCs/>
                  <w:kern w:val="0"/>
                  <w:sz w:val="20"/>
                  <w:szCs w:val="20"/>
                  <w14:ligatures w14:val="none"/>
                </w:rPr>
                <w:t>• Током школске године издавала сам</w:t>
              </w:r>
            </w:ins>
          </w:p>
          <w:p w14:paraId="10408625">
            <w:pPr>
              <w:tabs>
                <w:tab w:val="left" w:pos="749"/>
                <w:tab w:val="left" w:pos="2947"/>
              </w:tabs>
              <w:spacing w:after="0" w:line="240" w:lineRule="auto"/>
              <w:rPr>
                <w:ins w:id="1436" w:author="Valentina Stepanovic" w:date="2024-07-11T23:42:00Z"/>
                <w:rFonts w:ascii="Times New Roman" w:hAnsi="Times New Roman" w:eastAsia="Times New Roman" w:cs="Times New Roman"/>
                <w:iCs/>
                <w:kern w:val="0"/>
                <w:sz w:val="20"/>
                <w:szCs w:val="20"/>
                <w14:ligatures w14:val="none"/>
              </w:rPr>
            </w:pPr>
            <w:ins w:id="1437" w:author="Valentina Stepanovic" w:date="2024-07-11T23:42:00Z">
              <w:r>
                <w:rPr>
                  <w:rFonts w:ascii="Times New Roman" w:hAnsi="Times New Roman" w:eastAsia="Times New Roman" w:cs="Times New Roman"/>
                  <w:iCs/>
                  <w:kern w:val="0"/>
                  <w:sz w:val="20"/>
                  <w:szCs w:val="20"/>
                  <w14:ligatures w14:val="none"/>
                </w:rPr>
                <w:t>налоге за спровођење набавки</w:t>
              </w:r>
            </w:ins>
          </w:p>
          <w:p w14:paraId="77AEDA9D">
            <w:pPr>
              <w:tabs>
                <w:tab w:val="left" w:pos="749"/>
                <w:tab w:val="left" w:pos="2947"/>
              </w:tabs>
              <w:spacing w:after="0" w:line="240" w:lineRule="auto"/>
              <w:rPr>
                <w:ins w:id="1438" w:author="Valentina Stepanovic" w:date="2024-07-11T23:42:00Z"/>
                <w:rFonts w:ascii="Times New Roman" w:hAnsi="Times New Roman" w:eastAsia="Times New Roman" w:cs="Times New Roman"/>
                <w:iCs/>
                <w:kern w:val="0"/>
                <w:sz w:val="20"/>
                <w:szCs w:val="20"/>
                <w14:ligatures w14:val="none"/>
              </w:rPr>
            </w:pPr>
            <w:ins w:id="1439" w:author="Valentina Stepanovic" w:date="2024-07-11T23:42:00Z">
              <w:r>
                <w:rPr>
                  <w:rFonts w:ascii="Times New Roman" w:hAnsi="Times New Roman" w:eastAsia="Times New Roman" w:cs="Times New Roman"/>
                  <w:iCs/>
                  <w:kern w:val="0"/>
                  <w:sz w:val="20"/>
                  <w:szCs w:val="20"/>
                  <w14:ligatures w14:val="none"/>
                </w:rPr>
                <w:t>предвиђених Планом набавки, као и</w:t>
              </w:r>
            </w:ins>
          </w:p>
          <w:p w14:paraId="2B091F36">
            <w:pPr>
              <w:tabs>
                <w:tab w:val="left" w:pos="749"/>
                <w:tab w:val="left" w:pos="2947"/>
              </w:tabs>
              <w:spacing w:after="0" w:line="240" w:lineRule="auto"/>
              <w:rPr>
                <w:ins w:id="1440" w:author="Valentina Stepanovic" w:date="2024-07-11T23:42:00Z"/>
                <w:rFonts w:ascii="Times New Roman" w:hAnsi="Times New Roman" w:eastAsia="Times New Roman" w:cs="Times New Roman"/>
                <w:iCs/>
                <w:kern w:val="0"/>
                <w:sz w:val="20"/>
                <w:szCs w:val="20"/>
                <w14:ligatures w14:val="none"/>
              </w:rPr>
            </w:pPr>
            <w:ins w:id="1441" w:author="Valentina Stepanovic" w:date="2024-07-11T23:42:00Z">
              <w:r>
                <w:rPr>
                  <w:rFonts w:ascii="Times New Roman" w:hAnsi="Times New Roman" w:eastAsia="Times New Roman" w:cs="Times New Roman"/>
                  <w:iCs/>
                  <w:kern w:val="0"/>
                  <w:sz w:val="20"/>
                  <w:szCs w:val="20"/>
                  <w14:ligatures w14:val="none"/>
                </w:rPr>
                <w:t>адекватне налоге за плаћање и наплате.Индикатори:</w:t>
              </w:r>
            </w:ins>
          </w:p>
          <w:p w14:paraId="4D52FF5B">
            <w:pPr>
              <w:tabs>
                <w:tab w:val="left" w:pos="749"/>
                <w:tab w:val="left" w:pos="2947"/>
              </w:tabs>
              <w:spacing w:after="0" w:line="240" w:lineRule="auto"/>
              <w:rPr>
                <w:ins w:id="1442" w:author="Valentina Stepanovic" w:date="2024-07-11T23:42:00Z"/>
                <w:rFonts w:ascii="Times New Roman" w:hAnsi="Times New Roman" w:eastAsia="Times New Roman" w:cs="Times New Roman"/>
                <w:iCs/>
                <w:kern w:val="0"/>
                <w:sz w:val="20"/>
                <w:szCs w:val="20"/>
                <w14:ligatures w14:val="none"/>
              </w:rPr>
            </w:pPr>
          </w:p>
          <w:p w14:paraId="1AFB8D06">
            <w:pPr>
              <w:tabs>
                <w:tab w:val="left" w:pos="749"/>
                <w:tab w:val="left" w:pos="2947"/>
              </w:tabs>
              <w:spacing w:after="0" w:line="240" w:lineRule="auto"/>
              <w:rPr>
                <w:ins w:id="1443" w:author="Valentina Stepanovic" w:date="2024-07-11T23:42:00Z"/>
                <w:rFonts w:ascii="Times New Roman" w:hAnsi="Times New Roman" w:eastAsia="Times New Roman" w:cs="Times New Roman"/>
                <w:kern w:val="0"/>
                <w:sz w:val="20"/>
                <w:szCs w:val="20"/>
                <w14:ligatures w14:val="none"/>
              </w:rPr>
            </w:pPr>
            <w:ins w:id="1444" w:author="Valentina Stepanovic" w:date="2024-07-11T23:42:00Z">
              <w:r>
                <w:rPr>
                  <w:rFonts w:ascii="Times New Roman" w:hAnsi="Times New Roman" w:eastAsia="Times New Roman" w:cs="Times New Roman"/>
                  <w:iCs/>
                  <w:kern w:val="0"/>
                  <w:sz w:val="20"/>
                  <w:szCs w:val="20"/>
                  <w14:ligatures w14:val="none"/>
                </w:rPr>
                <w:t>•</w:t>
              </w:r>
            </w:ins>
            <w:ins w:id="1445" w:author="Valentina Stepanovic" w:date="2024-07-11T23:42:00Z">
              <w:r>
                <w:rPr>
                  <w:rFonts w:ascii="Times New Roman" w:hAnsi="Times New Roman" w:eastAsia="Times New Roman" w:cs="Times New Roman"/>
                  <w:kern w:val="0"/>
                  <w:sz w:val="20"/>
                  <w:szCs w:val="20"/>
                  <w14:ligatures w14:val="none"/>
                </w:rPr>
                <w:t>Реализован у потпуностиФинансијскиплан и Планнабавкезапредходнугодину;</w:t>
              </w:r>
            </w:ins>
          </w:p>
          <w:p w14:paraId="477E1882">
            <w:pPr>
              <w:tabs>
                <w:tab w:val="left" w:pos="749"/>
                <w:tab w:val="left" w:pos="2947"/>
              </w:tabs>
              <w:spacing w:after="0" w:line="240" w:lineRule="auto"/>
              <w:rPr>
                <w:ins w:id="1446" w:author="Valentina Stepanovic" w:date="2024-07-11T23:42:00Z"/>
                <w:rFonts w:ascii="Times New Roman" w:hAnsi="Times New Roman" w:eastAsia="Times New Roman" w:cs="Times New Roman"/>
                <w:kern w:val="0"/>
                <w:sz w:val="20"/>
                <w:szCs w:val="20"/>
                <w14:ligatures w14:val="none"/>
              </w:rPr>
            </w:pPr>
          </w:p>
          <w:p w14:paraId="1431339E">
            <w:pPr>
              <w:tabs>
                <w:tab w:val="left" w:pos="749"/>
                <w:tab w:val="left" w:pos="2947"/>
              </w:tabs>
              <w:spacing w:after="0" w:line="240" w:lineRule="auto"/>
              <w:rPr>
                <w:ins w:id="1447" w:author="Valentina Stepanovic" w:date="2024-07-11T23:42:00Z"/>
                <w:rFonts w:ascii="Times New Roman" w:hAnsi="Times New Roman" w:eastAsia="Times New Roman" w:cs="Times New Roman"/>
                <w:kern w:val="0"/>
                <w:sz w:val="20"/>
                <w:szCs w:val="20"/>
                <w14:ligatures w14:val="none"/>
              </w:rPr>
            </w:pPr>
            <w:ins w:id="1448" w:author="Valentina Stepanovic" w:date="2024-07-11T23:42:00Z">
              <w:r>
                <w:rPr>
                  <w:rFonts w:ascii="Times New Roman" w:hAnsi="Times New Roman" w:eastAsia="Times New Roman" w:cs="Times New Roman"/>
                  <w:iCs/>
                  <w:kern w:val="0"/>
                  <w:sz w:val="20"/>
                  <w:szCs w:val="20"/>
                  <w14:ligatures w14:val="none"/>
                </w:rPr>
                <w:t>•</w:t>
              </w:r>
            </w:ins>
            <w:ins w:id="1449" w:author="Valentina Stepanovic" w:date="2024-07-11T23:42:00Z">
              <w:r>
                <w:rPr>
                  <w:rFonts w:ascii="Times New Roman" w:hAnsi="Times New Roman" w:eastAsia="Times New Roman" w:cs="Times New Roman"/>
                  <w:kern w:val="0"/>
                  <w:sz w:val="20"/>
                  <w:szCs w:val="20"/>
                  <w14:ligatures w14:val="none"/>
                </w:rPr>
                <w:t>Активноучешће у израдиФинансијскогплана и Плананабавизаовукалендарскугодину, водећирачуна о приливу и одливуфинансијскихредстава;</w:t>
              </w:r>
            </w:ins>
          </w:p>
          <w:p w14:paraId="769A5041">
            <w:pPr>
              <w:tabs>
                <w:tab w:val="left" w:pos="749"/>
                <w:tab w:val="left" w:pos="2947"/>
              </w:tabs>
              <w:spacing w:after="0" w:line="240" w:lineRule="auto"/>
              <w:rPr>
                <w:ins w:id="1450" w:author="Valentina Stepanovic" w:date="2024-07-11T23:42:00Z"/>
                <w:rFonts w:ascii="Times New Roman" w:hAnsi="Times New Roman" w:eastAsia="Times New Roman" w:cs="Times New Roman"/>
                <w:kern w:val="0"/>
                <w:sz w:val="20"/>
                <w:szCs w:val="20"/>
                <w14:ligatures w14:val="none"/>
              </w:rPr>
            </w:pPr>
          </w:p>
          <w:p w14:paraId="19B4C3C9">
            <w:pPr>
              <w:tabs>
                <w:tab w:val="left" w:pos="749"/>
                <w:tab w:val="left" w:pos="2947"/>
              </w:tabs>
              <w:spacing w:after="0" w:line="240" w:lineRule="auto"/>
              <w:rPr>
                <w:ins w:id="1451" w:author="Valentina Stepanovic" w:date="2024-07-11T23:42:00Z"/>
                <w:rFonts w:ascii="Times New Roman" w:hAnsi="Times New Roman" w:eastAsia="Times New Roman" w:cs="Times New Roman"/>
                <w:kern w:val="0"/>
                <w:sz w:val="20"/>
                <w:szCs w:val="20"/>
                <w14:ligatures w14:val="none"/>
              </w:rPr>
            </w:pPr>
            <w:ins w:id="1452" w:author="Valentina Stepanovic" w:date="2024-07-11T23:42:00Z">
              <w:r>
                <w:rPr>
                  <w:rFonts w:ascii="Times New Roman" w:hAnsi="Times New Roman" w:eastAsia="Times New Roman" w:cs="Times New Roman"/>
                  <w:iCs/>
                  <w:kern w:val="0"/>
                  <w:sz w:val="20"/>
                  <w:szCs w:val="20"/>
                  <w14:ligatures w14:val="none"/>
                </w:rPr>
                <w:t>•Током полугодишта издати налози за спровођење набавки предвиђених Планом набавки, као и адекватни налози за плаћање и наплате;</w:t>
              </w:r>
            </w:ins>
          </w:p>
        </w:tc>
      </w:tr>
    </w:tbl>
    <w:p w14:paraId="256EFD1A">
      <w:pPr>
        <w:tabs>
          <w:tab w:val="left" w:pos="749"/>
          <w:tab w:val="left" w:pos="2947"/>
        </w:tabs>
        <w:ind w:left="720"/>
        <w:jc w:val="both"/>
        <w:rPr>
          <w:ins w:id="1453" w:author="Valentina Stepanovic" w:date="2024-07-11T23:42:00Z"/>
          <w:rFonts w:ascii="Times New Roman" w:hAnsi="Times New Roman" w:eastAsia="Calibri" w:cs="Times New Roman"/>
          <w:b/>
          <w:color w:val="8DB3E2"/>
          <w:sz w:val="36"/>
          <w:szCs w:val="36"/>
        </w:rPr>
      </w:pPr>
    </w:p>
    <w:p w14:paraId="08973D5D">
      <w:pPr>
        <w:tabs>
          <w:tab w:val="left" w:pos="749"/>
          <w:tab w:val="left" w:pos="2947"/>
        </w:tabs>
        <w:ind w:left="720"/>
        <w:jc w:val="center"/>
        <w:rPr>
          <w:ins w:id="1454" w:author="Valentina Stepanovic" w:date="2024-07-11T23:42:00Z"/>
          <w:rFonts w:ascii="Times New Roman" w:hAnsi="Times New Roman" w:eastAsia="Calibri" w:cs="Times New Roman"/>
          <w:b/>
          <w:bCs/>
          <w:iCs/>
          <w:sz w:val="36"/>
          <w:szCs w:val="36"/>
        </w:rPr>
      </w:pPr>
      <w:ins w:id="1455" w:author="Valentina Stepanovic" w:date="2024-07-11T23:42:00Z">
        <w:r>
          <w:rPr>
            <w:rFonts w:ascii="Times New Roman" w:hAnsi="Times New Roman" w:eastAsia="Calibri" w:cs="Times New Roman"/>
            <w:b/>
            <w:bCs/>
            <w:iCs/>
            <w:sz w:val="36"/>
            <w:szCs w:val="36"/>
          </w:rPr>
          <w:t>Управљање материјалним ресурсима</w:t>
        </w:r>
      </w:ins>
    </w:p>
    <w:p w14:paraId="7A721CA3">
      <w:pPr>
        <w:tabs>
          <w:tab w:val="left" w:pos="749"/>
          <w:tab w:val="left" w:pos="2947"/>
        </w:tabs>
        <w:ind w:left="720"/>
        <w:jc w:val="center"/>
        <w:rPr>
          <w:ins w:id="1456"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4819"/>
      </w:tblGrid>
      <w:tr w14:paraId="726D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5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71343501">
            <w:pPr>
              <w:tabs>
                <w:tab w:val="left" w:pos="749"/>
                <w:tab w:val="left" w:pos="2947"/>
              </w:tabs>
              <w:spacing w:after="0" w:line="240" w:lineRule="auto"/>
              <w:jc w:val="center"/>
              <w:rPr>
                <w:ins w:id="1458" w:author="Valentina Stepanovic" w:date="2024-07-11T23:42:00Z"/>
                <w:rFonts w:ascii="Times New Roman" w:hAnsi="Times New Roman" w:eastAsia="Times New Roman" w:cs="Times New Roman"/>
                <w:b/>
                <w:color w:val="8DB3E2"/>
                <w:kern w:val="0"/>
                <w:sz w:val="36"/>
                <w:szCs w:val="36"/>
                <w14:ligatures w14:val="none"/>
              </w:rPr>
            </w:pPr>
            <w:ins w:id="1459" w:author="Valentina Stepanovic" w:date="2024-07-11T23:42:00Z">
              <w:r>
                <w:rPr>
                  <w:rFonts w:ascii="Times New Roman" w:hAnsi="Times New Roman" w:eastAsia="Times New Roman" w:cs="Times New Roman"/>
                  <w:b/>
                  <w:bCs/>
                  <w:iCs/>
                  <w:kern w:val="0"/>
                  <w:sz w:val="20"/>
                  <w:szCs w:val="20"/>
                  <w14:ligatures w14:val="none"/>
                </w:rPr>
                <w:t>Управљање материјалним ресурсима</w:t>
              </w:r>
            </w:ins>
          </w:p>
        </w:tc>
        <w:tc>
          <w:tcPr>
            <w:tcW w:w="4984" w:type="dxa"/>
            <w:tcBorders>
              <w:top w:val="single" w:color="auto" w:sz="4" w:space="0"/>
              <w:left w:val="single" w:color="auto" w:sz="4" w:space="0"/>
              <w:bottom w:val="single" w:color="auto" w:sz="4" w:space="0"/>
              <w:right w:val="single" w:color="auto" w:sz="4" w:space="0"/>
            </w:tcBorders>
          </w:tcPr>
          <w:p w14:paraId="526DBAD1">
            <w:pPr>
              <w:tabs>
                <w:tab w:val="left" w:pos="749"/>
                <w:tab w:val="left" w:pos="2947"/>
              </w:tabs>
              <w:spacing w:after="0" w:line="240" w:lineRule="auto"/>
              <w:jc w:val="center"/>
              <w:rPr>
                <w:ins w:id="1460" w:author="Valentina Stepanovic" w:date="2024-07-11T23:42:00Z"/>
                <w:rFonts w:ascii="Times New Roman" w:hAnsi="Times New Roman" w:eastAsia="Times New Roman" w:cs="Times New Roman"/>
                <w:b/>
                <w:color w:val="8DB3E2"/>
                <w:kern w:val="0"/>
                <w:sz w:val="36"/>
                <w:szCs w:val="36"/>
                <w14:ligatures w14:val="none"/>
              </w:rPr>
            </w:pPr>
            <w:ins w:id="1461" w:author="Valentina Stepanovic" w:date="2024-07-11T23:42:00Z">
              <w:r>
                <w:rPr>
                  <w:rFonts w:ascii="Times New Roman" w:hAnsi="Times New Roman" w:eastAsia="Times New Roman" w:cs="Times New Roman"/>
                  <w:b/>
                  <w:bCs/>
                  <w:iCs/>
                  <w:kern w:val="0"/>
                  <w:sz w:val="20"/>
                  <w:szCs w:val="20"/>
                  <w14:ligatures w14:val="none"/>
                </w:rPr>
                <w:t>5.2.</w:t>
              </w:r>
            </w:ins>
          </w:p>
        </w:tc>
      </w:tr>
      <w:tr w14:paraId="2127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62"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63573440">
            <w:pPr>
              <w:tabs>
                <w:tab w:val="left" w:pos="749"/>
                <w:tab w:val="left" w:pos="2947"/>
              </w:tabs>
              <w:spacing w:after="0" w:line="240" w:lineRule="auto"/>
              <w:rPr>
                <w:ins w:id="1463" w:author="Valentina Stepanovic" w:date="2024-07-11T23:42:00Z"/>
                <w:rFonts w:ascii="Times New Roman" w:hAnsi="Times New Roman" w:eastAsia="Times New Roman" w:cs="Times New Roman"/>
                <w:b/>
                <w:color w:val="8DB3E2"/>
                <w:kern w:val="0"/>
                <w:sz w:val="36"/>
                <w:szCs w:val="36"/>
                <w14:ligatures w14:val="none"/>
              </w:rPr>
            </w:pPr>
            <w:ins w:id="1464" w:author="Valentina Stepanovic" w:date="2024-07-11T23:42:00Z">
              <w:r>
                <w:rPr>
                  <w:rFonts w:ascii="Times New Roman" w:hAnsi="Times New Roman" w:eastAsia="Times New Roman" w:cs="Times New Roman"/>
                  <w:iCs/>
                  <w:kern w:val="0"/>
                  <w:sz w:val="20"/>
                  <w:szCs w:val="20"/>
                  <w14:ligatures w14:val="none"/>
                </w:rPr>
                <w:t>Директор ефикасно управља материјалним ресурсима</w:t>
              </w:r>
            </w:ins>
          </w:p>
        </w:tc>
        <w:tc>
          <w:tcPr>
            <w:tcW w:w="4984" w:type="dxa"/>
            <w:tcBorders>
              <w:top w:val="single" w:color="auto" w:sz="4" w:space="0"/>
              <w:left w:val="single" w:color="auto" w:sz="4" w:space="0"/>
              <w:bottom w:val="single" w:color="auto" w:sz="4" w:space="0"/>
              <w:right w:val="single" w:color="auto" w:sz="4" w:space="0"/>
            </w:tcBorders>
          </w:tcPr>
          <w:p w14:paraId="3050355D">
            <w:pPr>
              <w:tabs>
                <w:tab w:val="left" w:pos="749"/>
                <w:tab w:val="left" w:pos="2947"/>
              </w:tabs>
              <w:spacing w:after="0" w:line="240" w:lineRule="auto"/>
              <w:jc w:val="center"/>
              <w:rPr>
                <w:ins w:id="1465" w:author="Valentina Stepanovic" w:date="2024-07-11T23:42:00Z"/>
                <w:rFonts w:ascii="Times New Roman" w:hAnsi="Times New Roman" w:eastAsia="Times New Roman" w:cs="Times New Roman"/>
                <w:b/>
                <w:color w:val="8DB3E2"/>
                <w:kern w:val="0"/>
                <w:sz w:val="36"/>
                <w:szCs w:val="36"/>
                <w14:ligatures w14:val="none"/>
              </w:rPr>
            </w:pPr>
            <w:ins w:id="1466"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1F4C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6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DE6AD96">
            <w:pPr>
              <w:tabs>
                <w:tab w:val="left" w:pos="749"/>
                <w:tab w:val="left" w:pos="2947"/>
              </w:tabs>
              <w:spacing w:after="0" w:line="240" w:lineRule="auto"/>
              <w:rPr>
                <w:ins w:id="1468" w:author="Valentina Stepanovic" w:date="2024-07-11T23:42:00Z"/>
                <w:rFonts w:ascii="Times New Roman" w:hAnsi="Times New Roman" w:eastAsia="Times New Roman" w:cs="Times New Roman"/>
                <w:iCs/>
                <w:kern w:val="0"/>
                <w:sz w:val="20"/>
                <w:szCs w:val="20"/>
                <w14:ligatures w14:val="none"/>
              </w:rPr>
            </w:pPr>
            <w:ins w:id="1469" w:author="Valentina Stepanovic" w:date="2024-07-11T23:42:00Z">
              <w:r>
                <w:rPr>
                  <w:rFonts w:ascii="Times New Roman" w:hAnsi="Times New Roman" w:eastAsia="Times New Roman" w:cs="Times New Roman"/>
                  <w:iCs/>
                  <w:kern w:val="0"/>
                  <w:sz w:val="20"/>
                  <w:szCs w:val="20"/>
                  <w14:ligatures w14:val="none"/>
                </w:rPr>
                <w:t>• Планира развој материјалних ресурса у складу са оценом постојећег стања и могућностима прибављања тих ресурса;</w:t>
              </w:r>
            </w:ins>
          </w:p>
          <w:p w14:paraId="56C81584">
            <w:pPr>
              <w:tabs>
                <w:tab w:val="left" w:pos="749"/>
                <w:tab w:val="left" w:pos="2947"/>
              </w:tabs>
              <w:spacing w:after="0" w:line="240" w:lineRule="auto"/>
              <w:rPr>
                <w:ins w:id="1470" w:author="Valentina Stepanovic" w:date="2024-07-11T23:42:00Z"/>
                <w:rFonts w:ascii="Times New Roman" w:hAnsi="Times New Roman" w:eastAsia="Times New Roman" w:cs="Times New Roman"/>
                <w:iCs/>
                <w:kern w:val="0"/>
                <w:sz w:val="20"/>
                <w:szCs w:val="20"/>
                <w14:ligatures w14:val="none"/>
              </w:rPr>
            </w:pPr>
          </w:p>
          <w:p w14:paraId="4C6F5B44">
            <w:pPr>
              <w:tabs>
                <w:tab w:val="left" w:pos="749"/>
                <w:tab w:val="left" w:pos="2947"/>
              </w:tabs>
              <w:spacing w:after="0" w:line="240" w:lineRule="auto"/>
              <w:rPr>
                <w:ins w:id="1471" w:author="Valentina Stepanovic" w:date="2024-07-11T23:42:00Z"/>
                <w:rFonts w:ascii="Times New Roman" w:hAnsi="Times New Roman" w:eastAsia="Times New Roman" w:cs="Times New Roman"/>
                <w:iCs/>
                <w:kern w:val="0"/>
                <w:sz w:val="20"/>
                <w:szCs w:val="20"/>
                <w14:ligatures w14:val="none"/>
              </w:rPr>
            </w:pPr>
            <w:ins w:id="1472" w:author="Valentina Stepanovic" w:date="2024-07-11T23:42:00Z">
              <w:r>
                <w:rPr>
                  <w:rFonts w:ascii="Times New Roman" w:hAnsi="Times New Roman" w:eastAsia="Times New Roman" w:cs="Times New Roman"/>
                  <w:iCs/>
                  <w:kern w:val="0"/>
                  <w:sz w:val="20"/>
                  <w:szCs w:val="20"/>
                  <w14:ligatures w14:val="none"/>
                </w:rPr>
                <w:t>• Предузима мере за благовремено и ефикасно одржавање материјалних ресурса установе, тако да се образовно- васпитни процес одвија несметано;</w:t>
              </w:r>
            </w:ins>
          </w:p>
          <w:p w14:paraId="4E1AA289">
            <w:pPr>
              <w:tabs>
                <w:tab w:val="left" w:pos="749"/>
                <w:tab w:val="left" w:pos="2947"/>
              </w:tabs>
              <w:spacing w:after="0" w:line="240" w:lineRule="auto"/>
              <w:rPr>
                <w:ins w:id="1473" w:author="Valentina Stepanovic" w:date="2024-07-11T23:42:00Z"/>
                <w:rFonts w:ascii="Times New Roman" w:hAnsi="Times New Roman" w:eastAsia="Times New Roman" w:cs="Times New Roman"/>
                <w:iCs/>
                <w:kern w:val="0"/>
                <w:sz w:val="20"/>
                <w:szCs w:val="20"/>
                <w14:ligatures w14:val="none"/>
              </w:rPr>
            </w:pPr>
          </w:p>
          <w:p w14:paraId="7502E948">
            <w:pPr>
              <w:tabs>
                <w:tab w:val="left" w:pos="749"/>
                <w:tab w:val="left" w:pos="2947"/>
              </w:tabs>
              <w:spacing w:after="0" w:line="240" w:lineRule="auto"/>
              <w:rPr>
                <w:ins w:id="1474" w:author="Valentina Stepanovic" w:date="2024-07-11T23:42:00Z"/>
                <w:rFonts w:ascii="Times New Roman" w:hAnsi="Times New Roman" w:eastAsia="Times New Roman" w:cs="Times New Roman"/>
                <w:iCs/>
                <w:kern w:val="0"/>
                <w:sz w:val="20"/>
                <w:szCs w:val="20"/>
                <w14:ligatures w14:val="none"/>
              </w:rPr>
            </w:pPr>
            <w:ins w:id="1475" w:author="Valentina Stepanovic" w:date="2024-07-11T23:42:00Z">
              <w:r>
                <w:rPr>
                  <w:rFonts w:ascii="Times New Roman" w:hAnsi="Times New Roman" w:eastAsia="Times New Roman" w:cs="Times New Roman"/>
                  <w:iCs/>
                  <w:kern w:val="0"/>
                  <w:sz w:val="20"/>
                  <w:szCs w:val="20"/>
                  <w14:ligatures w14:val="none"/>
                </w:rPr>
                <w:t>• Распоређује материјалне ресурсе на начин који обезбеђује оптимално извођење образовно-васпитног процеса;</w:t>
              </w:r>
            </w:ins>
          </w:p>
          <w:p w14:paraId="77A5FFD5">
            <w:pPr>
              <w:tabs>
                <w:tab w:val="left" w:pos="749"/>
                <w:tab w:val="left" w:pos="2947"/>
              </w:tabs>
              <w:spacing w:after="0" w:line="240" w:lineRule="auto"/>
              <w:rPr>
                <w:ins w:id="1476" w:author="Valentina Stepanovic" w:date="2024-07-11T23:42:00Z"/>
                <w:rFonts w:ascii="Times New Roman" w:hAnsi="Times New Roman" w:eastAsia="Times New Roman" w:cs="Times New Roman"/>
                <w:iCs/>
                <w:kern w:val="0"/>
                <w:sz w:val="20"/>
                <w:szCs w:val="20"/>
                <w14:ligatures w14:val="none"/>
              </w:rPr>
            </w:pPr>
          </w:p>
          <w:p w14:paraId="5FEB2000">
            <w:pPr>
              <w:tabs>
                <w:tab w:val="left" w:pos="749"/>
                <w:tab w:val="left" w:pos="2947"/>
              </w:tabs>
              <w:spacing w:after="0" w:line="240" w:lineRule="auto"/>
              <w:rPr>
                <w:ins w:id="1477" w:author="Valentina Stepanovic" w:date="2024-07-11T23:42:00Z"/>
                <w:rFonts w:ascii="Times New Roman" w:hAnsi="Times New Roman" w:eastAsia="Times New Roman" w:cs="Times New Roman"/>
                <w:iCs/>
                <w:kern w:val="0"/>
                <w:sz w:val="20"/>
                <w:szCs w:val="20"/>
                <w14:ligatures w14:val="none"/>
              </w:rPr>
            </w:pPr>
            <w:ins w:id="1478" w:author="Valentina Stepanovic" w:date="2024-07-11T23:42:00Z">
              <w:r>
                <w:rPr>
                  <w:rFonts w:ascii="Times New Roman" w:hAnsi="Times New Roman" w:eastAsia="Times New Roman" w:cs="Times New Roman"/>
                  <w:iCs/>
                  <w:kern w:val="0"/>
                  <w:sz w:val="20"/>
                  <w:szCs w:val="20"/>
                  <w14:ligatures w14:val="none"/>
                </w:rPr>
                <w:t>• Сарађује са локалном самоуправом ради обезбеђења материјалних ресурса;</w:t>
              </w:r>
            </w:ins>
          </w:p>
          <w:p w14:paraId="00805CC8">
            <w:pPr>
              <w:tabs>
                <w:tab w:val="left" w:pos="749"/>
                <w:tab w:val="left" w:pos="2947"/>
              </w:tabs>
              <w:spacing w:after="0" w:line="240" w:lineRule="auto"/>
              <w:rPr>
                <w:ins w:id="1479" w:author="Valentina Stepanovic" w:date="2024-07-11T23:42:00Z"/>
                <w:rFonts w:ascii="Times New Roman" w:hAnsi="Times New Roman" w:eastAsia="Times New Roman" w:cs="Times New Roman"/>
                <w:iCs/>
                <w:kern w:val="0"/>
                <w:sz w:val="20"/>
                <w:szCs w:val="20"/>
                <w14:ligatures w14:val="none"/>
              </w:rPr>
            </w:pPr>
          </w:p>
          <w:p w14:paraId="67ADABA5">
            <w:pPr>
              <w:tabs>
                <w:tab w:val="left" w:pos="749"/>
                <w:tab w:val="left" w:pos="2947"/>
              </w:tabs>
              <w:spacing w:after="0" w:line="240" w:lineRule="auto"/>
              <w:rPr>
                <w:ins w:id="1480" w:author="Valentina Stepanovic" w:date="2024-07-11T23:42:00Z"/>
                <w:rFonts w:ascii="Times New Roman" w:hAnsi="Times New Roman" w:eastAsia="Times New Roman" w:cs="Times New Roman"/>
                <w:iCs/>
                <w:kern w:val="0"/>
                <w:sz w:val="20"/>
                <w:szCs w:val="20"/>
                <w14:ligatures w14:val="none"/>
              </w:rPr>
            </w:pPr>
            <w:ins w:id="1481" w:author="Valentina Stepanovic" w:date="2024-07-11T23:42:00Z">
              <w:r>
                <w:rPr>
                  <w:rFonts w:ascii="Times New Roman" w:hAnsi="Times New Roman" w:eastAsia="Times New Roman" w:cs="Times New Roman"/>
                  <w:iCs/>
                  <w:kern w:val="0"/>
                  <w:sz w:val="20"/>
                  <w:szCs w:val="20"/>
                  <w14:ligatures w14:val="none"/>
                </w:rPr>
                <w:t>• Надзире процесе планирања и поступке јавних набавки које спроводи установа и обезбеђује њихову ефикасност и законитост;</w:t>
              </w:r>
            </w:ins>
          </w:p>
          <w:p w14:paraId="5AEA259E">
            <w:pPr>
              <w:tabs>
                <w:tab w:val="left" w:pos="749"/>
                <w:tab w:val="left" w:pos="2947"/>
              </w:tabs>
              <w:spacing w:after="0" w:line="240" w:lineRule="auto"/>
              <w:rPr>
                <w:ins w:id="1482" w:author="Valentina Stepanovic" w:date="2024-07-11T23:42:00Z"/>
                <w:rFonts w:ascii="Times New Roman" w:hAnsi="Times New Roman" w:eastAsia="Times New Roman" w:cs="Times New Roman"/>
                <w:iCs/>
                <w:kern w:val="0"/>
                <w:sz w:val="20"/>
                <w:szCs w:val="20"/>
                <w14:ligatures w14:val="none"/>
              </w:rPr>
            </w:pPr>
          </w:p>
          <w:p w14:paraId="7E90A9E9">
            <w:pPr>
              <w:tabs>
                <w:tab w:val="left" w:pos="749"/>
                <w:tab w:val="left" w:pos="2947"/>
              </w:tabs>
              <w:spacing w:after="0" w:line="240" w:lineRule="auto"/>
              <w:rPr>
                <w:ins w:id="1483" w:author="Valentina Stepanovic" w:date="2024-07-11T23:42:00Z"/>
                <w:rFonts w:ascii="Times New Roman" w:hAnsi="Times New Roman" w:eastAsia="Times New Roman" w:cs="Times New Roman"/>
                <w:iCs/>
                <w:kern w:val="0"/>
                <w:sz w:val="20"/>
                <w:szCs w:val="20"/>
                <w14:ligatures w14:val="none"/>
              </w:rPr>
            </w:pPr>
            <w:ins w:id="1484" w:author="Valentina Stepanovic" w:date="2024-07-11T23:42:00Z">
              <w:r>
                <w:rPr>
                  <w:rFonts w:ascii="Times New Roman" w:hAnsi="Times New Roman" w:eastAsia="Times New Roman" w:cs="Times New Roman"/>
                  <w:iCs/>
                  <w:kern w:val="0"/>
                  <w:sz w:val="20"/>
                  <w:szCs w:val="20"/>
                  <w14:ligatures w14:val="none"/>
                </w:rPr>
                <w:t>• Прати извођење радова у установи који се екстерно финансирају;</w:t>
              </w:r>
            </w:ins>
          </w:p>
          <w:p w14:paraId="0915553A">
            <w:pPr>
              <w:tabs>
                <w:tab w:val="left" w:pos="749"/>
                <w:tab w:val="left" w:pos="2947"/>
              </w:tabs>
              <w:spacing w:after="0" w:line="240" w:lineRule="auto"/>
              <w:rPr>
                <w:ins w:id="1485" w:author="Valentina Stepanovic" w:date="2024-07-11T23:42:00Z"/>
                <w:rFonts w:ascii="Times New Roman" w:hAnsi="Times New Roman" w:eastAsia="Times New Roman" w:cs="Times New Roman"/>
                <w:iCs/>
                <w:kern w:val="0"/>
                <w:sz w:val="20"/>
                <w:szCs w:val="20"/>
                <w14:ligatures w14:val="none"/>
              </w:rPr>
            </w:pPr>
          </w:p>
          <w:p w14:paraId="511ED757">
            <w:pPr>
              <w:tabs>
                <w:tab w:val="left" w:pos="749"/>
                <w:tab w:val="left" w:pos="2947"/>
              </w:tabs>
              <w:spacing w:after="0" w:line="240" w:lineRule="auto"/>
              <w:rPr>
                <w:ins w:id="1486" w:author="Valentina Stepanovic" w:date="2024-07-11T23:42:00Z"/>
                <w:rFonts w:ascii="Times New Roman" w:hAnsi="Times New Roman" w:eastAsia="Times New Roman" w:cs="Times New Roman"/>
                <w:b/>
                <w:color w:val="8DB3E2"/>
                <w:kern w:val="0"/>
                <w:sz w:val="36"/>
                <w:szCs w:val="36"/>
                <w14:ligatures w14:val="none"/>
              </w:rPr>
            </w:pPr>
            <w:ins w:id="1487" w:author="Valentina Stepanovic" w:date="2024-07-11T23:42:00Z">
              <w:r>
                <w:rPr>
                  <w:rFonts w:ascii="Times New Roman" w:hAnsi="Times New Roman" w:eastAsia="Times New Roman" w:cs="Times New Roman"/>
                  <w:iCs/>
                  <w:kern w:val="0"/>
                  <w:sz w:val="20"/>
                  <w:szCs w:val="20"/>
                  <w14:ligatures w14:val="none"/>
                </w:rPr>
                <w:t>• Обезбеђује ефикасност извођења радова које установа самостално финансира.</w:t>
              </w:r>
            </w:ins>
          </w:p>
        </w:tc>
        <w:tc>
          <w:tcPr>
            <w:tcW w:w="4984" w:type="dxa"/>
            <w:tcBorders>
              <w:top w:val="single" w:color="auto" w:sz="4" w:space="0"/>
              <w:left w:val="single" w:color="auto" w:sz="4" w:space="0"/>
              <w:bottom w:val="single" w:color="auto" w:sz="4" w:space="0"/>
              <w:right w:val="single" w:color="auto" w:sz="4" w:space="0"/>
            </w:tcBorders>
          </w:tcPr>
          <w:p w14:paraId="46A3ACDE">
            <w:pPr>
              <w:tabs>
                <w:tab w:val="left" w:pos="749"/>
                <w:tab w:val="left" w:pos="2947"/>
              </w:tabs>
              <w:spacing w:after="0" w:line="240" w:lineRule="auto"/>
              <w:jc w:val="center"/>
              <w:rPr>
                <w:ins w:id="1488" w:author="Valentina Stepanovic" w:date="2024-07-11T23:42:00Z"/>
                <w:rFonts w:ascii="Times New Roman" w:hAnsi="Times New Roman" w:eastAsia="Times New Roman" w:cs="Times New Roman"/>
                <w:kern w:val="0"/>
                <w:sz w:val="20"/>
                <w:szCs w:val="20"/>
                <w14:ligatures w14:val="none"/>
              </w:rPr>
            </w:pPr>
            <w:ins w:id="1489" w:author="Valentina Stepanovic" w:date="2024-07-11T23:42:00Z">
              <w:r>
                <w:rPr>
                  <w:rFonts w:ascii="Times New Roman" w:hAnsi="Times New Roman" w:eastAsia="Times New Roman" w:cs="Times New Roman"/>
                  <w:kern w:val="0"/>
                  <w:sz w:val="20"/>
                  <w:szCs w:val="20"/>
                  <w14:ligatures w14:val="none"/>
                </w:rPr>
                <w:t>Индикатори:</w:t>
              </w:r>
            </w:ins>
          </w:p>
          <w:p w14:paraId="67CF8E97">
            <w:pPr>
              <w:tabs>
                <w:tab w:val="left" w:pos="749"/>
                <w:tab w:val="left" w:pos="2947"/>
              </w:tabs>
              <w:spacing w:after="0" w:line="240" w:lineRule="auto"/>
              <w:jc w:val="center"/>
              <w:rPr>
                <w:ins w:id="1490" w:author="Valentina Stepanovic" w:date="2024-07-11T23:42:00Z"/>
                <w:rFonts w:ascii="Times New Roman" w:hAnsi="Times New Roman" w:eastAsia="Times New Roman" w:cs="Times New Roman"/>
                <w:kern w:val="0"/>
                <w:sz w:val="20"/>
                <w:szCs w:val="20"/>
                <w14:ligatures w14:val="none"/>
              </w:rPr>
            </w:pPr>
          </w:p>
          <w:p w14:paraId="67CC3B94">
            <w:pPr>
              <w:tabs>
                <w:tab w:val="left" w:pos="749"/>
                <w:tab w:val="left" w:pos="2947"/>
              </w:tabs>
              <w:spacing w:after="0" w:line="240" w:lineRule="auto"/>
              <w:rPr>
                <w:ins w:id="1491" w:author="Valentina Stepanovic" w:date="2024-07-11T23:42:00Z"/>
                <w:rFonts w:ascii="Times New Roman" w:hAnsi="Times New Roman" w:eastAsia="Times New Roman" w:cs="Times New Roman"/>
                <w:iCs/>
                <w:kern w:val="0"/>
                <w:sz w:val="20"/>
                <w:szCs w:val="20"/>
                <w14:ligatures w14:val="none"/>
              </w:rPr>
            </w:pPr>
            <w:ins w:id="1492" w:author="Valentina Stepanovic" w:date="2024-07-11T23:42:00Z">
              <w:r>
                <w:rPr>
                  <w:rFonts w:ascii="Times New Roman" w:hAnsi="Times New Roman" w:eastAsia="Times New Roman" w:cs="Times New Roman"/>
                  <w:iCs/>
                  <w:kern w:val="0"/>
                  <w:sz w:val="20"/>
                  <w:szCs w:val="20"/>
                  <w14:ligatures w14:val="none"/>
                </w:rPr>
                <w:t xml:space="preserve">• Школа је  добијала  средства за одржавање, дажбине (струја, вода, грејање...). планским радом календарска година је завршена успешно. Спроведене су све набавке планиране Планом набавки. Током овог полугодишта је набављено: </w:t>
              </w:r>
            </w:ins>
          </w:p>
          <w:p w14:paraId="691486A3">
            <w:pPr>
              <w:tabs>
                <w:tab w:val="left" w:pos="749"/>
                <w:tab w:val="left" w:pos="2947"/>
              </w:tabs>
              <w:spacing w:after="0" w:line="240" w:lineRule="auto"/>
              <w:rPr>
                <w:ins w:id="1493" w:author="Valentina Stepanovic" w:date="2024-07-11T23:42:00Z"/>
                <w:rFonts w:ascii="Times New Roman" w:hAnsi="Times New Roman" w:eastAsia="Times New Roman" w:cs="Times New Roman"/>
                <w:iCs/>
                <w:kern w:val="0"/>
                <w:sz w:val="20"/>
                <w:szCs w:val="20"/>
                <w14:ligatures w14:val="none"/>
              </w:rPr>
            </w:pPr>
            <w:ins w:id="1494" w:author="Valentina Stepanovic" w:date="2024-07-11T23:42:00Z">
              <w:r>
                <w:rPr>
                  <w:rFonts w:ascii="Times New Roman" w:hAnsi="Times New Roman" w:eastAsia="Times New Roman" w:cs="Times New Roman"/>
                  <w:iCs/>
                  <w:kern w:val="0"/>
                  <w:sz w:val="20"/>
                  <w:szCs w:val="20"/>
                  <w14:ligatures w14:val="none"/>
                </w:rPr>
                <w:t>•На почетку школске године имали смо спровођење јавне набавке за екскурзију и рекреативну наставу коју je реализовалa  туристичка агенција ,,Балканик“ из Ваљева.Током јуна и јула спроведена је ЈН за електричну енергију и ужину.</w:t>
              </w:r>
            </w:ins>
          </w:p>
          <w:p w14:paraId="3E4F2BE6">
            <w:pPr>
              <w:tabs>
                <w:tab w:val="left" w:pos="749"/>
                <w:tab w:val="left" w:pos="2947"/>
              </w:tabs>
              <w:spacing w:after="0" w:line="240" w:lineRule="auto"/>
              <w:rPr>
                <w:ins w:id="1495" w:author="Valentina Stepanovic" w:date="2024-07-11T23:42:00Z"/>
                <w:rFonts w:ascii="Times New Roman" w:hAnsi="Times New Roman" w:eastAsia="Times New Roman" w:cs="Times New Roman"/>
                <w:iCs/>
                <w:kern w:val="0"/>
                <w:sz w:val="20"/>
                <w:szCs w:val="20"/>
                <w14:ligatures w14:val="none"/>
              </w:rPr>
            </w:pPr>
          </w:p>
          <w:p w14:paraId="5969E820">
            <w:pPr>
              <w:tabs>
                <w:tab w:val="left" w:pos="749"/>
                <w:tab w:val="left" w:pos="2947"/>
              </w:tabs>
              <w:spacing w:after="0" w:line="240" w:lineRule="auto"/>
              <w:rPr>
                <w:ins w:id="1496" w:author="Valentina Stepanovic" w:date="2024-07-11T23:42:00Z"/>
                <w:rFonts w:ascii="Times New Roman" w:hAnsi="Times New Roman" w:eastAsia="Times New Roman" w:cs="Times New Roman"/>
                <w:iCs/>
                <w:kern w:val="0"/>
                <w:sz w:val="20"/>
                <w:szCs w:val="20"/>
                <w14:ligatures w14:val="none"/>
              </w:rPr>
            </w:pPr>
          </w:p>
          <w:p w14:paraId="55955A49">
            <w:pPr>
              <w:tabs>
                <w:tab w:val="left" w:pos="749"/>
                <w:tab w:val="left" w:pos="2947"/>
              </w:tabs>
              <w:spacing w:after="0" w:line="240" w:lineRule="auto"/>
              <w:rPr>
                <w:ins w:id="1497" w:author="Valentina Stepanovic" w:date="2024-07-11T23:42:00Z"/>
                <w:rFonts w:ascii="Times New Roman" w:hAnsi="Times New Roman" w:eastAsia="Times New Roman" w:cs="Times New Roman"/>
                <w:iCs/>
                <w:kern w:val="0"/>
                <w:sz w:val="20"/>
                <w:szCs w:val="20"/>
                <w14:ligatures w14:val="none"/>
              </w:rPr>
            </w:pPr>
          </w:p>
          <w:p w14:paraId="6228156E">
            <w:pPr>
              <w:tabs>
                <w:tab w:val="left" w:pos="749"/>
                <w:tab w:val="left" w:pos="2947"/>
              </w:tabs>
              <w:spacing w:after="0" w:line="240" w:lineRule="auto"/>
              <w:rPr>
                <w:ins w:id="1498" w:author="Valentina Stepanovic" w:date="2024-07-11T23:42:00Z"/>
                <w:rFonts w:ascii="Times New Roman" w:hAnsi="Times New Roman" w:eastAsia="Times New Roman" w:cs="Times New Roman"/>
                <w:iCs/>
                <w:kern w:val="0"/>
                <w:sz w:val="20"/>
                <w:szCs w:val="20"/>
                <w14:ligatures w14:val="none"/>
              </w:rPr>
            </w:pPr>
          </w:p>
          <w:p w14:paraId="62F49F4B">
            <w:pPr>
              <w:tabs>
                <w:tab w:val="left" w:pos="749"/>
                <w:tab w:val="left" w:pos="2947"/>
              </w:tabs>
              <w:spacing w:after="0" w:line="240" w:lineRule="auto"/>
              <w:rPr>
                <w:ins w:id="1499" w:author="Valentina Stepanovic" w:date="2024-07-11T23:42:00Z"/>
                <w:rFonts w:ascii="Times New Roman" w:hAnsi="Times New Roman" w:eastAsia="Times New Roman" w:cs="Times New Roman"/>
                <w:iCs/>
                <w:kern w:val="0"/>
                <w:sz w:val="20"/>
                <w:szCs w:val="20"/>
                <w14:ligatures w14:val="none"/>
              </w:rPr>
            </w:pPr>
          </w:p>
          <w:p w14:paraId="4FA1835D">
            <w:pPr>
              <w:tabs>
                <w:tab w:val="left" w:pos="749"/>
                <w:tab w:val="left" w:pos="2947"/>
              </w:tabs>
              <w:spacing w:after="0" w:line="240" w:lineRule="auto"/>
              <w:rPr>
                <w:ins w:id="1500" w:author="Valentina Stepanovic" w:date="2024-07-11T23:42:00Z"/>
                <w:rFonts w:ascii="Times New Roman" w:hAnsi="Times New Roman" w:eastAsia="Times New Roman" w:cs="Times New Roman"/>
                <w:iCs/>
                <w:kern w:val="0"/>
                <w:sz w:val="20"/>
                <w:szCs w:val="20"/>
                <w14:ligatures w14:val="none"/>
              </w:rPr>
            </w:pPr>
          </w:p>
          <w:p w14:paraId="55D28B31">
            <w:pPr>
              <w:tabs>
                <w:tab w:val="left" w:pos="749"/>
                <w:tab w:val="left" w:pos="2947"/>
              </w:tabs>
              <w:spacing w:after="0" w:line="240" w:lineRule="auto"/>
              <w:rPr>
                <w:ins w:id="1501" w:author="Valentina Stepanovic" w:date="2024-07-11T23:42:00Z"/>
                <w:rFonts w:ascii="Times New Roman" w:hAnsi="Times New Roman" w:eastAsia="Times New Roman" w:cs="Times New Roman"/>
                <w:iCs/>
                <w:kern w:val="0"/>
                <w:sz w:val="20"/>
                <w:szCs w:val="20"/>
                <w14:ligatures w14:val="none"/>
              </w:rPr>
            </w:pPr>
          </w:p>
          <w:p w14:paraId="57C693DB">
            <w:pPr>
              <w:tabs>
                <w:tab w:val="left" w:pos="749"/>
                <w:tab w:val="left" w:pos="2947"/>
              </w:tabs>
              <w:spacing w:after="0" w:line="240" w:lineRule="auto"/>
              <w:rPr>
                <w:ins w:id="1502" w:author="Valentina Stepanovic" w:date="2024-07-11T23:42:00Z"/>
                <w:rFonts w:ascii="Times New Roman" w:hAnsi="Times New Roman" w:eastAsia="Times New Roman" w:cs="Times New Roman"/>
                <w:iCs/>
                <w:kern w:val="0"/>
                <w:sz w:val="20"/>
                <w:szCs w:val="20"/>
                <w14:ligatures w14:val="none"/>
              </w:rPr>
            </w:pPr>
            <w:ins w:id="1503" w:author="Valentina Stepanovic" w:date="2024-07-11T23:42:00Z">
              <w:r>
                <w:rPr>
                  <w:rFonts w:ascii="Times New Roman" w:hAnsi="Times New Roman" w:eastAsia="Times New Roman" w:cs="Times New Roman"/>
                  <w:iCs/>
                  <w:kern w:val="0"/>
                  <w:sz w:val="20"/>
                  <w:szCs w:val="20"/>
                  <w14:ligatures w14:val="none"/>
                </w:rPr>
                <w:t>Од стране Општине Пећинци  и владине канцеларије</w:t>
              </w:r>
            </w:ins>
          </w:p>
          <w:p w14:paraId="553107E9">
            <w:pPr>
              <w:tabs>
                <w:tab w:val="left" w:pos="749"/>
                <w:tab w:val="left" w:pos="2947"/>
              </w:tabs>
              <w:spacing w:after="0" w:line="240" w:lineRule="auto"/>
              <w:rPr>
                <w:ins w:id="1504" w:author="Valentina Stepanovic" w:date="2024-07-11T23:42:00Z"/>
                <w:rFonts w:ascii="Times New Roman" w:hAnsi="Times New Roman" w:eastAsia="Times New Roman" w:cs="Times New Roman"/>
                <w:iCs/>
                <w:kern w:val="0"/>
                <w:sz w:val="20"/>
                <w:szCs w:val="20"/>
                <w14:ligatures w14:val="none"/>
              </w:rPr>
            </w:pPr>
            <w:ins w:id="1505" w:author="Valentina Stepanovic" w:date="2024-07-11T23:42:00Z">
              <w:r>
                <w:rPr>
                  <w:rFonts w:ascii="Times New Roman" w:hAnsi="Times New Roman" w:eastAsia="Times New Roman" w:cs="Times New Roman"/>
                  <w:iCs/>
                  <w:kern w:val="0"/>
                  <w:sz w:val="20"/>
                  <w:szCs w:val="20"/>
                  <w14:ligatures w14:val="none"/>
                </w:rPr>
                <w:t>Марка Благојевића обезбеђена су средства, 50.000.000,00,  за комплетну реконструкцију школе у Купинову.</w:t>
              </w:r>
            </w:ins>
          </w:p>
        </w:tc>
      </w:tr>
    </w:tbl>
    <w:p w14:paraId="48B91841">
      <w:pPr>
        <w:tabs>
          <w:tab w:val="left" w:pos="749"/>
          <w:tab w:val="left" w:pos="2947"/>
        </w:tabs>
        <w:ind w:left="720"/>
        <w:jc w:val="both"/>
        <w:rPr>
          <w:ins w:id="1506" w:author="Valentina Stepanovic" w:date="2024-07-11T23:42:00Z"/>
          <w:rFonts w:ascii="Times New Roman" w:hAnsi="Times New Roman" w:eastAsia="Calibri" w:cs="Times New Roman"/>
          <w:b/>
          <w:color w:val="8DB3E2"/>
          <w:sz w:val="36"/>
          <w:szCs w:val="36"/>
        </w:rPr>
      </w:pPr>
    </w:p>
    <w:p w14:paraId="16575F50">
      <w:pPr>
        <w:tabs>
          <w:tab w:val="left" w:pos="749"/>
          <w:tab w:val="left" w:pos="2947"/>
        </w:tabs>
        <w:ind w:left="720"/>
        <w:jc w:val="center"/>
        <w:rPr>
          <w:ins w:id="1507" w:author="Valentina Stepanovic" w:date="2024-07-11T23:42:00Z"/>
          <w:rFonts w:ascii="Times New Roman" w:hAnsi="Times New Roman" w:eastAsia="Calibri" w:cs="Times New Roman"/>
          <w:b/>
          <w:bCs/>
          <w:iCs/>
          <w:sz w:val="36"/>
          <w:szCs w:val="36"/>
        </w:rPr>
      </w:pPr>
      <w:ins w:id="1508" w:author="Valentina Stepanovic" w:date="2024-07-11T23:42:00Z">
        <w:r>
          <w:rPr>
            <w:rFonts w:ascii="Times New Roman" w:hAnsi="Times New Roman" w:eastAsia="Calibri" w:cs="Times New Roman"/>
            <w:b/>
            <w:bCs/>
            <w:iCs/>
            <w:sz w:val="36"/>
            <w:szCs w:val="36"/>
          </w:rPr>
          <w:t>Управљање административним процесима</w:t>
        </w:r>
      </w:ins>
    </w:p>
    <w:p w14:paraId="7506D9AF">
      <w:pPr>
        <w:tabs>
          <w:tab w:val="left" w:pos="749"/>
          <w:tab w:val="left" w:pos="2947"/>
        </w:tabs>
        <w:ind w:left="720"/>
        <w:jc w:val="center"/>
        <w:rPr>
          <w:ins w:id="1509"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3"/>
        <w:gridCol w:w="5991"/>
      </w:tblGrid>
      <w:tr w14:paraId="17D2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10"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50335050">
            <w:pPr>
              <w:tabs>
                <w:tab w:val="left" w:pos="749"/>
                <w:tab w:val="left" w:pos="2947"/>
              </w:tabs>
              <w:spacing w:after="0" w:line="240" w:lineRule="auto"/>
              <w:jc w:val="center"/>
              <w:rPr>
                <w:ins w:id="1511" w:author="Valentina Stepanovic" w:date="2024-07-11T23:42:00Z"/>
                <w:rFonts w:ascii="Times New Roman" w:hAnsi="Times New Roman" w:eastAsia="Times New Roman" w:cs="Times New Roman"/>
                <w:b/>
                <w:color w:val="8DB3E2"/>
                <w:kern w:val="0"/>
                <w:sz w:val="36"/>
                <w:szCs w:val="36"/>
                <w14:ligatures w14:val="none"/>
              </w:rPr>
            </w:pPr>
            <w:ins w:id="1512" w:author="Valentina Stepanovic" w:date="2024-07-11T23:42:00Z">
              <w:r>
                <w:rPr>
                  <w:rFonts w:ascii="Times New Roman" w:hAnsi="Times New Roman" w:eastAsia="Times New Roman" w:cs="Times New Roman"/>
                  <w:b/>
                  <w:bCs/>
                  <w:iCs/>
                  <w:kern w:val="0"/>
                  <w:sz w:val="20"/>
                  <w:szCs w:val="20"/>
                  <w14:ligatures w14:val="none"/>
                </w:rPr>
                <w:t>Управљање административним процесима</w:t>
              </w:r>
            </w:ins>
          </w:p>
        </w:tc>
        <w:tc>
          <w:tcPr>
            <w:tcW w:w="4984" w:type="dxa"/>
            <w:tcBorders>
              <w:top w:val="single" w:color="auto" w:sz="4" w:space="0"/>
              <w:left w:val="single" w:color="auto" w:sz="4" w:space="0"/>
              <w:bottom w:val="single" w:color="auto" w:sz="4" w:space="0"/>
              <w:right w:val="single" w:color="auto" w:sz="4" w:space="0"/>
            </w:tcBorders>
          </w:tcPr>
          <w:p w14:paraId="2A0E4D7D">
            <w:pPr>
              <w:tabs>
                <w:tab w:val="left" w:pos="749"/>
                <w:tab w:val="left" w:pos="2947"/>
              </w:tabs>
              <w:spacing w:after="0" w:line="240" w:lineRule="auto"/>
              <w:jc w:val="center"/>
              <w:rPr>
                <w:ins w:id="1513" w:author="Valentina Stepanovic" w:date="2024-07-11T23:42:00Z"/>
                <w:rFonts w:ascii="Times New Roman" w:hAnsi="Times New Roman" w:eastAsia="Times New Roman" w:cs="Times New Roman"/>
                <w:b/>
                <w:color w:val="8DB3E2"/>
                <w:kern w:val="0"/>
                <w:sz w:val="36"/>
                <w:szCs w:val="36"/>
                <w14:ligatures w14:val="none"/>
              </w:rPr>
            </w:pPr>
            <w:ins w:id="1514" w:author="Valentina Stepanovic" w:date="2024-07-11T23:42:00Z">
              <w:r>
                <w:rPr>
                  <w:rFonts w:ascii="Times New Roman" w:hAnsi="Times New Roman" w:eastAsia="Times New Roman" w:cs="Times New Roman"/>
                  <w:b/>
                  <w:bCs/>
                  <w:iCs/>
                  <w:kern w:val="0"/>
                  <w:sz w:val="20"/>
                  <w:szCs w:val="20"/>
                  <w14:ligatures w14:val="none"/>
                </w:rPr>
                <w:t>5.3.</w:t>
              </w:r>
            </w:ins>
          </w:p>
        </w:tc>
      </w:tr>
      <w:tr w14:paraId="1D3F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15"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BC361CA">
            <w:pPr>
              <w:tabs>
                <w:tab w:val="left" w:pos="749"/>
                <w:tab w:val="left" w:pos="2947"/>
              </w:tabs>
              <w:spacing w:after="0" w:line="240" w:lineRule="auto"/>
              <w:rPr>
                <w:ins w:id="1516" w:author="Valentina Stepanovic" w:date="2024-07-11T23:42:00Z"/>
                <w:rFonts w:ascii="Times New Roman" w:hAnsi="Times New Roman" w:eastAsia="Times New Roman" w:cs="Times New Roman"/>
                <w:b/>
                <w:color w:val="8DB3E2"/>
                <w:kern w:val="0"/>
                <w:sz w:val="36"/>
                <w:szCs w:val="36"/>
                <w14:ligatures w14:val="none"/>
              </w:rPr>
            </w:pPr>
            <w:ins w:id="1517" w:author="Valentina Stepanovic" w:date="2024-07-11T23:42:00Z">
              <w:r>
                <w:rPr>
                  <w:rFonts w:ascii="Times New Roman" w:hAnsi="Times New Roman" w:eastAsia="Times New Roman" w:cs="Times New Roman"/>
                  <w:iCs/>
                  <w:kern w:val="0"/>
                  <w:sz w:val="20"/>
                  <w:szCs w:val="20"/>
                  <w14:ligatures w14:val="none"/>
                </w:rPr>
                <w:t>Директор ефикасно управља административним пословима и документацијом</w:t>
              </w:r>
            </w:ins>
          </w:p>
        </w:tc>
        <w:tc>
          <w:tcPr>
            <w:tcW w:w="4984" w:type="dxa"/>
            <w:tcBorders>
              <w:top w:val="single" w:color="auto" w:sz="4" w:space="0"/>
              <w:left w:val="single" w:color="auto" w:sz="4" w:space="0"/>
              <w:bottom w:val="single" w:color="auto" w:sz="4" w:space="0"/>
              <w:right w:val="single" w:color="auto" w:sz="4" w:space="0"/>
            </w:tcBorders>
          </w:tcPr>
          <w:p w14:paraId="0D8DA784">
            <w:pPr>
              <w:tabs>
                <w:tab w:val="left" w:pos="749"/>
                <w:tab w:val="left" w:pos="2947"/>
              </w:tabs>
              <w:spacing w:after="0" w:line="240" w:lineRule="auto"/>
              <w:jc w:val="center"/>
              <w:rPr>
                <w:ins w:id="1518" w:author="Valentina Stepanovic" w:date="2024-07-11T23:42:00Z"/>
                <w:rFonts w:ascii="Times New Roman" w:hAnsi="Times New Roman" w:eastAsia="Times New Roman" w:cs="Times New Roman"/>
                <w:b/>
                <w:color w:val="8DB3E2"/>
                <w:kern w:val="0"/>
                <w:sz w:val="36"/>
                <w:szCs w:val="36"/>
                <w14:ligatures w14:val="none"/>
              </w:rPr>
            </w:pPr>
            <w:ins w:id="1519"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416E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20"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00865067">
            <w:pPr>
              <w:tabs>
                <w:tab w:val="left" w:pos="749"/>
                <w:tab w:val="left" w:pos="2947"/>
              </w:tabs>
              <w:spacing w:after="0" w:line="240" w:lineRule="auto"/>
              <w:rPr>
                <w:ins w:id="1521" w:author="Valentina Stepanovic" w:date="2024-07-11T23:42:00Z"/>
                <w:rFonts w:ascii="Times New Roman" w:hAnsi="Times New Roman" w:eastAsia="Times New Roman" w:cs="Times New Roman"/>
                <w:iCs/>
                <w:kern w:val="0"/>
                <w:sz w:val="20"/>
                <w:szCs w:val="20"/>
                <w14:ligatures w14:val="none"/>
              </w:rPr>
            </w:pPr>
            <w:ins w:id="1522" w:author="Valentina Stepanovic" w:date="2024-07-11T23:42:00Z">
              <w:r>
                <w:rPr>
                  <w:rFonts w:ascii="Times New Roman" w:hAnsi="Times New Roman" w:eastAsia="Times New Roman" w:cs="Times New Roman"/>
                  <w:iCs/>
                  <w:kern w:val="0"/>
                  <w:sz w:val="20"/>
                  <w:szCs w:val="20"/>
                  <w14:ligatures w14:val="none"/>
                </w:rPr>
                <w:t>• Обезбеђује покривеност рада установе потребном документацијом и процедурама;</w:t>
              </w:r>
            </w:ins>
          </w:p>
          <w:p w14:paraId="315D5E50">
            <w:pPr>
              <w:tabs>
                <w:tab w:val="left" w:pos="749"/>
                <w:tab w:val="left" w:pos="2947"/>
              </w:tabs>
              <w:spacing w:after="0" w:line="240" w:lineRule="auto"/>
              <w:rPr>
                <w:ins w:id="1523" w:author="Valentina Stepanovic" w:date="2024-07-11T23:42:00Z"/>
                <w:rFonts w:ascii="Times New Roman" w:hAnsi="Times New Roman" w:eastAsia="Times New Roman" w:cs="Times New Roman"/>
                <w:iCs/>
                <w:kern w:val="0"/>
                <w:sz w:val="20"/>
                <w:szCs w:val="20"/>
                <w14:ligatures w14:val="none"/>
              </w:rPr>
            </w:pPr>
          </w:p>
          <w:p w14:paraId="539CE7C1">
            <w:pPr>
              <w:tabs>
                <w:tab w:val="left" w:pos="749"/>
                <w:tab w:val="left" w:pos="2947"/>
              </w:tabs>
              <w:spacing w:after="0" w:line="240" w:lineRule="auto"/>
              <w:rPr>
                <w:ins w:id="1524" w:author="Valentina Stepanovic" w:date="2024-07-11T23:42:00Z"/>
                <w:rFonts w:ascii="Times New Roman" w:hAnsi="Times New Roman" w:eastAsia="Times New Roman" w:cs="Times New Roman"/>
                <w:iCs/>
                <w:kern w:val="0"/>
                <w:sz w:val="20"/>
                <w:szCs w:val="20"/>
                <w14:ligatures w14:val="none"/>
              </w:rPr>
            </w:pPr>
            <w:ins w:id="1525" w:author="Valentina Stepanovic" w:date="2024-07-11T23:42:00Z">
              <w:r>
                <w:rPr>
                  <w:rFonts w:ascii="Times New Roman" w:hAnsi="Times New Roman" w:eastAsia="Times New Roman" w:cs="Times New Roman"/>
                  <w:iCs/>
                  <w:kern w:val="0"/>
                  <w:sz w:val="20"/>
                  <w:szCs w:val="20"/>
                  <w14:ligatures w14:val="none"/>
                </w:rPr>
                <w:t>• Стара се о поштовању и примени процедура рада установе и вођењу прописане документације;</w:t>
              </w:r>
            </w:ins>
          </w:p>
          <w:p w14:paraId="5E5EEE87">
            <w:pPr>
              <w:tabs>
                <w:tab w:val="left" w:pos="749"/>
                <w:tab w:val="left" w:pos="2947"/>
              </w:tabs>
              <w:spacing w:after="0" w:line="240" w:lineRule="auto"/>
              <w:rPr>
                <w:ins w:id="1526" w:author="Valentina Stepanovic" w:date="2024-07-11T23:42:00Z"/>
                <w:rFonts w:ascii="Times New Roman" w:hAnsi="Times New Roman" w:eastAsia="Times New Roman" w:cs="Times New Roman"/>
                <w:iCs/>
                <w:kern w:val="0"/>
                <w:sz w:val="20"/>
                <w:szCs w:val="20"/>
                <w14:ligatures w14:val="none"/>
              </w:rPr>
            </w:pPr>
          </w:p>
          <w:p w14:paraId="601DFD2B">
            <w:pPr>
              <w:tabs>
                <w:tab w:val="left" w:pos="749"/>
                <w:tab w:val="left" w:pos="2947"/>
              </w:tabs>
              <w:spacing w:after="0" w:line="240" w:lineRule="auto"/>
              <w:rPr>
                <w:ins w:id="1527" w:author="Valentina Stepanovic" w:date="2024-07-11T23:42:00Z"/>
                <w:rFonts w:ascii="Times New Roman" w:hAnsi="Times New Roman" w:eastAsia="Times New Roman" w:cs="Times New Roman"/>
                <w:iCs/>
                <w:kern w:val="0"/>
                <w:sz w:val="20"/>
                <w:szCs w:val="20"/>
                <w14:ligatures w14:val="none"/>
              </w:rPr>
            </w:pPr>
            <w:ins w:id="1528" w:author="Valentina Stepanovic" w:date="2024-07-11T23:42:00Z">
              <w:r>
                <w:rPr>
                  <w:rFonts w:ascii="Times New Roman" w:hAnsi="Times New Roman" w:eastAsia="Times New Roman" w:cs="Times New Roman"/>
                  <w:iCs/>
                  <w:kern w:val="0"/>
                  <w:sz w:val="20"/>
                  <w:szCs w:val="20"/>
                  <w14:ligatures w14:val="none"/>
                </w:rPr>
                <w:t>• Обезбеђује ажурност и тачност административне документације и њено систематично архивирање, у складу са законом;</w:t>
              </w:r>
            </w:ins>
          </w:p>
          <w:p w14:paraId="0D2489EE">
            <w:pPr>
              <w:tabs>
                <w:tab w:val="left" w:pos="749"/>
                <w:tab w:val="left" w:pos="2947"/>
              </w:tabs>
              <w:spacing w:after="0" w:line="240" w:lineRule="auto"/>
              <w:rPr>
                <w:ins w:id="1529" w:author="Valentina Stepanovic" w:date="2024-07-11T23:42:00Z"/>
                <w:rFonts w:ascii="Times New Roman" w:hAnsi="Times New Roman" w:eastAsia="Times New Roman" w:cs="Times New Roman"/>
                <w:iCs/>
                <w:kern w:val="0"/>
                <w:sz w:val="20"/>
                <w:szCs w:val="20"/>
                <w14:ligatures w14:val="none"/>
              </w:rPr>
            </w:pPr>
          </w:p>
          <w:p w14:paraId="4DA32287">
            <w:pPr>
              <w:tabs>
                <w:tab w:val="left" w:pos="749"/>
                <w:tab w:val="left" w:pos="2947"/>
              </w:tabs>
              <w:spacing w:after="0" w:line="240" w:lineRule="auto"/>
              <w:rPr>
                <w:ins w:id="1530" w:author="Valentina Stepanovic" w:date="2024-07-11T23:42:00Z"/>
                <w:rFonts w:ascii="Times New Roman" w:hAnsi="Times New Roman" w:eastAsia="Times New Roman" w:cs="Times New Roman"/>
                <w:b/>
                <w:color w:val="8DB3E2"/>
                <w:kern w:val="0"/>
                <w:sz w:val="36"/>
                <w:szCs w:val="36"/>
                <w14:ligatures w14:val="none"/>
              </w:rPr>
            </w:pPr>
            <w:ins w:id="1531" w:author="Valentina Stepanovic" w:date="2024-07-11T23:42:00Z">
              <w:r>
                <w:rPr>
                  <w:rFonts w:ascii="Times New Roman" w:hAnsi="Times New Roman" w:eastAsia="Times New Roman" w:cs="Times New Roman"/>
                  <w:iCs/>
                  <w:kern w:val="0"/>
                  <w:sz w:val="20"/>
                  <w:szCs w:val="20"/>
                  <w14:ligatures w14:val="none"/>
                </w:rPr>
                <w:t>• Припрема извештаје који обухватају све аспекте живота установе и презентује их надлежним органима установе и шире заједнице.</w:t>
              </w:r>
            </w:ins>
          </w:p>
        </w:tc>
        <w:tc>
          <w:tcPr>
            <w:tcW w:w="4984" w:type="dxa"/>
            <w:tcBorders>
              <w:top w:val="single" w:color="auto" w:sz="4" w:space="0"/>
              <w:left w:val="single" w:color="auto" w:sz="4" w:space="0"/>
              <w:bottom w:val="single" w:color="auto" w:sz="4" w:space="0"/>
              <w:right w:val="single" w:color="auto" w:sz="4" w:space="0"/>
            </w:tcBorders>
          </w:tcPr>
          <w:p w14:paraId="585CBAFF">
            <w:pPr>
              <w:tabs>
                <w:tab w:val="left" w:pos="749"/>
                <w:tab w:val="left" w:pos="2947"/>
              </w:tabs>
              <w:spacing w:after="0" w:line="240" w:lineRule="auto"/>
              <w:jc w:val="center"/>
              <w:rPr>
                <w:ins w:id="1532" w:author="Valentina Stepanovic" w:date="2024-07-11T23:42:00Z"/>
                <w:rFonts w:ascii="Times New Roman" w:hAnsi="Times New Roman" w:eastAsia="Times New Roman" w:cs="Times New Roman"/>
                <w:iCs/>
                <w:kern w:val="0"/>
                <w:sz w:val="20"/>
                <w:szCs w:val="20"/>
                <w14:ligatures w14:val="none"/>
              </w:rPr>
            </w:pPr>
            <w:ins w:id="1533" w:author="Valentina Stepanovic" w:date="2024-07-11T23:42:00Z">
              <w:r>
                <w:rPr>
                  <w:rFonts w:ascii="Times New Roman" w:hAnsi="Times New Roman" w:eastAsia="Times New Roman" w:cs="Times New Roman"/>
                  <w:iCs/>
                  <w:kern w:val="0"/>
                  <w:sz w:val="20"/>
                  <w:szCs w:val="20"/>
                  <w14:ligatures w14:val="none"/>
                </w:rPr>
                <w:t>Индикатори:</w:t>
              </w:r>
            </w:ins>
          </w:p>
          <w:p w14:paraId="2722F308">
            <w:pPr>
              <w:tabs>
                <w:tab w:val="left" w:pos="749"/>
                <w:tab w:val="left" w:pos="2947"/>
              </w:tabs>
              <w:spacing w:after="0" w:line="240" w:lineRule="auto"/>
              <w:jc w:val="center"/>
              <w:rPr>
                <w:ins w:id="1534" w:author="Valentina Stepanovic" w:date="2024-07-11T23:42:00Z"/>
                <w:rFonts w:ascii="Times New Roman" w:hAnsi="Times New Roman" w:eastAsia="Times New Roman" w:cs="Times New Roman"/>
                <w:iCs/>
                <w:kern w:val="0"/>
                <w:sz w:val="20"/>
                <w:szCs w:val="20"/>
                <w14:ligatures w14:val="none"/>
              </w:rPr>
            </w:pPr>
          </w:p>
          <w:p w14:paraId="481A39CE">
            <w:pPr>
              <w:tabs>
                <w:tab w:val="left" w:pos="749"/>
                <w:tab w:val="left" w:pos="2947"/>
              </w:tabs>
              <w:spacing w:after="0" w:line="240" w:lineRule="auto"/>
              <w:rPr>
                <w:ins w:id="1535" w:author="Valentina Stepanovic" w:date="2024-07-11T23:42:00Z"/>
                <w:rFonts w:ascii="Times New Roman" w:hAnsi="Times New Roman" w:eastAsia="Times New Roman" w:cs="Times New Roman"/>
                <w:kern w:val="0"/>
                <w:sz w:val="20"/>
                <w:szCs w:val="20"/>
                <w14:ligatures w14:val="none"/>
              </w:rPr>
            </w:pPr>
            <w:ins w:id="1536" w:author="Valentina Stepanovic" w:date="2024-07-11T23:42:00Z">
              <w:r>
                <w:rPr>
                  <w:rFonts w:ascii="Times New Roman" w:hAnsi="Times New Roman" w:eastAsia="Times New Roman" w:cs="Times New Roman"/>
                  <w:iCs/>
                  <w:kern w:val="0"/>
                  <w:sz w:val="20"/>
                  <w:szCs w:val="20"/>
                  <w14:ligatures w14:val="none"/>
                </w:rPr>
                <w:t>•</w:t>
              </w:r>
            </w:ins>
            <w:ins w:id="1537" w:author="Valentina Stepanovic" w:date="2024-07-11T23:42:00Z">
              <w:r>
                <w:rPr>
                  <w:rFonts w:ascii="Times New Roman" w:hAnsi="Times New Roman" w:eastAsia="Times New Roman" w:cs="Times New Roman"/>
                  <w:kern w:val="0"/>
                  <w:sz w:val="20"/>
                  <w:szCs w:val="20"/>
                  <w14:ligatures w14:val="none"/>
                </w:rPr>
                <w:t>Обезбеђенајепокривенострадаустановепотребномдокументацијом. Поштовала се и процедурарадаузвођењепрописанедокументацијесаобезбеђеномтачностиадминистративнедокументације и архивирањеподатака у складусазаконом. Обезбеђенапросторија и ормани у којимасевршиархивирање;</w:t>
              </w:r>
            </w:ins>
          </w:p>
          <w:p w14:paraId="3AD5AAC7">
            <w:pPr>
              <w:tabs>
                <w:tab w:val="left" w:pos="749"/>
                <w:tab w:val="left" w:pos="2947"/>
              </w:tabs>
              <w:spacing w:after="0" w:line="240" w:lineRule="auto"/>
              <w:rPr>
                <w:ins w:id="1538" w:author="Valentina Stepanovic" w:date="2024-07-11T23:42:00Z"/>
                <w:rFonts w:ascii="Times New Roman" w:hAnsi="Times New Roman" w:eastAsia="Times New Roman" w:cs="Times New Roman"/>
                <w:kern w:val="0"/>
                <w:sz w:val="20"/>
                <w:szCs w:val="20"/>
                <w14:ligatures w14:val="none"/>
              </w:rPr>
            </w:pPr>
          </w:p>
          <w:p w14:paraId="4E1CA42D">
            <w:pPr>
              <w:tabs>
                <w:tab w:val="left" w:pos="749"/>
                <w:tab w:val="left" w:pos="2947"/>
              </w:tabs>
              <w:spacing w:after="0" w:line="240" w:lineRule="auto"/>
              <w:rPr>
                <w:ins w:id="1539" w:author="Valentina Stepanovic" w:date="2024-07-11T23:42:00Z"/>
                <w:rFonts w:ascii="Times New Roman" w:hAnsi="Times New Roman" w:eastAsia="Times New Roman" w:cs="Times New Roman"/>
                <w:kern w:val="0"/>
                <w:sz w:val="20"/>
                <w:szCs w:val="20"/>
                <w14:ligatures w14:val="none"/>
              </w:rPr>
            </w:pPr>
            <w:ins w:id="1540" w:author="Valentina Stepanovic" w:date="2024-07-11T23:42:00Z">
              <w:r>
                <w:rPr>
                  <w:rFonts w:ascii="Times New Roman" w:hAnsi="Times New Roman" w:eastAsia="Times New Roman" w:cs="Times New Roman"/>
                  <w:iCs/>
                  <w:kern w:val="0"/>
                  <w:sz w:val="20"/>
                  <w:szCs w:val="20"/>
                  <w14:ligatures w14:val="none"/>
                </w:rPr>
                <w:t>•</w:t>
              </w:r>
            </w:ins>
            <w:ins w:id="1541" w:author="Valentina Stepanovic" w:date="2024-07-11T23:42:00Z">
              <w:r>
                <w:rPr>
                  <w:rFonts w:ascii="Times New Roman" w:hAnsi="Times New Roman" w:eastAsia="Times New Roman" w:cs="Times New Roman"/>
                  <w:kern w:val="0"/>
                  <w:sz w:val="20"/>
                  <w:szCs w:val="20"/>
                  <w14:ligatures w14:val="none"/>
                </w:rPr>
                <w:t>Свипланови и извештаји (Планрадашколеза, Извештај о раду</w:t>
              </w:r>
            </w:ins>
            <w:ins w:id="1542" w:author="Valentina Stepanovic" w:date="2024-07-11T23:42:00Z">
              <w:r>
                <w:rPr>
                  <w:rFonts w:ascii="Times New Roman" w:hAnsi="Times New Roman" w:eastAsia="Times New Roman" w:cs="Times New Roman"/>
                  <w:kern w:val="0"/>
                  <w:sz w:val="20"/>
                  <w:szCs w:val="20"/>
                  <w:lang w:val="sr-Cyrl-RS"/>
                  <w14:ligatures w14:val="none"/>
                </w:rPr>
                <w:t xml:space="preserve"> </w:t>
              </w:r>
            </w:ins>
            <w:ins w:id="1543" w:author="Valentina Stepanovic" w:date="2024-07-11T23:42:00Z">
              <w:r>
                <w:rPr>
                  <w:rFonts w:ascii="Times New Roman" w:hAnsi="Times New Roman" w:eastAsia="Times New Roman" w:cs="Times New Roman"/>
                  <w:kern w:val="0"/>
                  <w:sz w:val="20"/>
                  <w:szCs w:val="20"/>
                  <w14:ligatures w14:val="none"/>
                </w:rPr>
                <w:t>школе, Извештај</w:t>
              </w:r>
            </w:ins>
            <w:ins w:id="1544" w:author="Valentina Stepanovic" w:date="2024-07-11T23:42:00Z">
              <w:r>
                <w:rPr>
                  <w:rFonts w:ascii="Times New Roman" w:hAnsi="Times New Roman" w:eastAsia="Times New Roman" w:cs="Times New Roman"/>
                  <w:kern w:val="0"/>
                  <w:sz w:val="20"/>
                  <w:szCs w:val="20"/>
                  <w:lang w:val="sr-Cyrl-RS"/>
                  <w14:ligatures w14:val="none"/>
                </w:rPr>
                <w:t xml:space="preserve"> </w:t>
              </w:r>
            </w:ins>
            <w:ins w:id="1545" w:author="Valentina Stepanovic" w:date="2024-07-11T23:42:00Z">
              <w:r>
                <w:rPr>
                  <w:rFonts w:ascii="Times New Roman" w:hAnsi="Times New Roman" w:eastAsia="Times New Roman" w:cs="Times New Roman"/>
                  <w:kern w:val="0"/>
                  <w:sz w:val="20"/>
                  <w:szCs w:val="20"/>
                  <w14:ligatures w14:val="none"/>
                </w:rPr>
                <w:t>рада</w:t>
              </w:r>
            </w:ins>
            <w:ins w:id="1546" w:author="Valentina Stepanovic" w:date="2024-07-11T23:42:00Z">
              <w:r>
                <w:rPr>
                  <w:rFonts w:ascii="Times New Roman" w:hAnsi="Times New Roman" w:eastAsia="Times New Roman" w:cs="Times New Roman"/>
                  <w:kern w:val="0"/>
                  <w:sz w:val="20"/>
                  <w:szCs w:val="20"/>
                  <w:lang w:val="sr-Cyrl-RS"/>
                  <w14:ligatures w14:val="none"/>
                </w:rPr>
                <w:t xml:space="preserve"> </w:t>
              </w:r>
            </w:ins>
            <w:ins w:id="1547" w:author="Valentina Stepanovic" w:date="2024-07-11T23:42:00Z">
              <w:r>
                <w:rPr>
                  <w:rFonts w:ascii="Times New Roman" w:hAnsi="Times New Roman" w:eastAsia="Times New Roman" w:cs="Times New Roman"/>
                  <w:kern w:val="0"/>
                  <w:sz w:val="20"/>
                  <w:szCs w:val="20"/>
                  <w14:ligatures w14:val="none"/>
                </w:rPr>
                <w:t>директора</w:t>
              </w:r>
            </w:ins>
            <w:ins w:id="1548" w:author="Valentina Stepanovic" w:date="2024-07-11T23:42:00Z">
              <w:r>
                <w:rPr>
                  <w:rFonts w:ascii="Times New Roman" w:hAnsi="Times New Roman" w:eastAsia="Times New Roman" w:cs="Times New Roman"/>
                  <w:kern w:val="0"/>
                  <w:sz w:val="20"/>
                  <w:szCs w:val="20"/>
                  <w:lang w:val="sr-Cyrl-RS"/>
                  <w14:ligatures w14:val="none"/>
                </w:rPr>
                <w:t xml:space="preserve"> </w:t>
              </w:r>
            </w:ins>
            <w:ins w:id="1549" w:author="Valentina Stepanovic" w:date="2024-07-11T23:42:00Z">
              <w:r>
                <w:rPr>
                  <w:rFonts w:ascii="Times New Roman" w:hAnsi="Times New Roman" w:eastAsia="Times New Roman" w:cs="Times New Roman"/>
                  <w:kern w:val="0"/>
                  <w:sz w:val="20"/>
                  <w:szCs w:val="20"/>
                  <w14:ligatures w14:val="none"/>
                </w:rPr>
                <w:t>школе) редовнопрезентованинаНаставничкимвећима, Саветуродитеља, Школскомодбору, а оникојијебилопотребно,прослеђенинадлежнимминистарствима;</w:t>
              </w:r>
            </w:ins>
          </w:p>
          <w:p w14:paraId="2D3D1F8A">
            <w:pPr>
              <w:tabs>
                <w:tab w:val="left" w:pos="749"/>
                <w:tab w:val="left" w:pos="2947"/>
              </w:tabs>
              <w:spacing w:after="0" w:line="240" w:lineRule="auto"/>
              <w:rPr>
                <w:ins w:id="1550" w:author="Valentina Stepanovic" w:date="2024-07-11T23:42:00Z"/>
                <w:rFonts w:ascii="Times New Roman" w:hAnsi="Times New Roman" w:eastAsia="Times New Roman" w:cs="Times New Roman"/>
                <w:color w:val="8DB3E2"/>
                <w:kern w:val="0"/>
                <w:sz w:val="20"/>
                <w:szCs w:val="20"/>
                <w14:ligatures w14:val="none"/>
              </w:rPr>
            </w:pPr>
          </w:p>
        </w:tc>
      </w:tr>
    </w:tbl>
    <w:p w14:paraId="020A950E">
      <w:pPr>
        <w:tabs>
          <w:tab w:val="left" w:pos="749"/>
          <w:tab w:val="left" w:pos="2947"/>
        </w:tabs>
        <w:ind w:left="720"/>
        <w:jc w:val="both"/>
        <w:rPr>
          <w:ins w:id="1551" w:author="Valentina Stepanovic" w:date="2024-07-11T23:42:00Z"/>
          <w:rFonts w:ascii="Calibri" w:hAnsi="Calibri" w:eastAsia="Calibri" w:cs="Times New Roman"/>
          <w:b/>
          <w:color w:val="8DB3E2"/>
          <w:sz w:val="36"/>
          <w:szCs w:val="36"/>
        </w:rPr>
      </w:pPr>
    </w:p>
    <w:p w14:paraId="71FB9F19">
      <w:pPr>
        <w:tabs>
          <w:tab w:val="left" w:pos="749"/>
          <w:tab w:val="left" w:pos="2702"/>
          <w:tab w:val="left" w:pos="2947"/>
          <w:tab w:val="center" w:pos="4876"/>
        </w:tabs>
        <w:ind w:left="720"/>
        <w:rPr>
          <w:ins w:id="1552" w:author="Valentina Stepanovic" w:date="2024-07-11T23:42:00Z"/>
          <w:rFonts w:ascii="Times New Roman" w:hAnsi="Times New Roman" w:eastAsia="Calibri" w:cs="Times New Roman"/>
          <w:b/>
          <w:bCs/>
          <w:iCs/>
        </w:rPr>
      </w:pPr>
      <w:ins w:id="1553" w:author="Valentina Stepanovic" w:date="2024-07-11T23:42:00Z">
        <w:r>
          <w:rPr>
            <w:rFonts w:ascii="Times New Roman" w:hAnsi="Times New Roman" w:eastAsia="Calibri" w:cs="Times New Roman"/>
            <w:b/>
            <w:color w:val="8DB3E2"/>
            <w:sz w:val="36"/>
            <w:szCs w:val="36"/>
            <w:lang w:val="sr-Cyrl-CS"/>
          </w:rPr>
          <w:t xml:space="preserve">                            </w:t>
        </w:r>
      </w:ins>
      <w:ins w:id="1554" w:author="Valentina Stepanovic" w:date="2024-07-11T23:42:00Z">
        <w:r>
          <w:rPr>
            <w:rFonts w:ascii="Times New Roman" w:hAnsi="Times New Roman" w:eastAsia="Calibri" w:cs="Times New Roman"/>
            <w:b/>
            <w:bCs/>
            <w:iCs/>
          </w:rPr>
          <w:t>VI Област</w:t>
        </w:r>
      </w:ins>
      <w:ins w:id="1555" w:author="Valentina Stepanovic" w:date="2024-07-11T23:42:00Z">
        <w:r>
          <w:rPr>
            <w:rFonts w:ascii="Times New Roman" w:hAnsi="Times New Roman" w:eastAsia="Calibri" w:cs="Times New Roman"/>
            <w:b/>
            <w:bCs/>
            <w:iCs/>
            <w:lang w:val="sr-Cyrl-CS"/>
          </w:rPr>
          <w:t xml:space="preserve"> </w:t>
        </w:r>
      </w:ins>
      <w:ins w:id="1556" w:author="Valentina Stepanovic" w:date="2024-07-11T23:42:00Z">
        <w:r>
          <w:rPr>
            <w:rFonts w:ascii="Times New Roman" w:hAnsi="Times New Roman" w:eastAsia="Calibri" w:cs="Times New Roman"/>
            <w:b/>
            <w:bCs/>
            <w:iCs/>
          </w:rPr>
          <w:t xml:space="preserve">ОБЕЗБЕЂЕЊЕ ЗАКОНИТОСТИ РАДА УСТАНОВЕ </w:t>
        </w:r>
      </w:ins>
    </w:p>
    <w:p w14:paraId="09C2CC3D">
      <w:pPr>
        <w:tabs>
          <w:tab w:val="left" w:pos="749"/>
          <w:tab w:val="left" w:pos="2702"/>
        </w:tabs>
        <w:ind w:left="720"/>
        <w:rPr>
          <w:ins w:id="1557" w:author="Valentina Stepanovic" w:date="2024-07-11T23:42:00Z"/>
          <w:rFonts w:ascii="Times New Roman" w:hAnsi="Times New Roman" w:eastAsia="Calibri" w:cs="Times New Roman"/>
          <w:b/>
          <w:bCs/>
          <w:iCs/>
        </w:rPr>
      </w:pPr>
      <w:ins w:id="1558" w:author="Valentina Stepanovic" w:date="2024-07-11T23:42:00Z">
        <w:r>
          <w:rPr>
            <w:rFonts w:ascii="Times New Roman" w:hAnsi="Times New Roman" w:eastAsia="Calibri" w:cs="Times New Roman"/>
            <w:b/>
            <w:bCs/>
            <w:iCs/>
          </w:rPr>
          <w:t xml:space="preserve">Стандарди: </w:t>
        </w:r>
      </w:ins>
      <w:r>
        <w:rPr>
          <w:rFonts w:ascii="Times New Roman" w:hAnsi="Times New Roman" w:eastAsia="Calibri" w:cs="Times New Roman"/>
          <w:b/>
          <w:bCs/>
          <w:iCs/>
        </w:rPr>
        <w:tab/>
      </w:r>
    </w:p>
    <w:p w14:paraId="6110FB99">
      <w:pPr>
        <w:tabs>
          <w:tab w:val="left" w:pos="749"/>
          <w:tab w:val="left" w:pos="2947"/>
        </w:tabs>
        <w:ind w:left="720"/>
        <w:rPr>
          <w:ins w:id="1559" w:author="Valentina Stepanovic" w:date="2024-07-11T23:42:00Z"/>
          <w:rFonts w:ascii="Times New Roman" w:hAnsi="Times New Roman" w:eastAsia="Calibri" w:cs="Times New Roman"/>
          <w:iCs/>
        </w:rPr>
      </w:pPr>
      <w:ins w:id="1560" w:author="Valentina Stepanovic" w:date="2024-07-11T23:42:00Z">
        <w:r>
          <w:rPr>
            <w:rFonts w:ascii="Times New Roman" w:hAnsi="Times New Roman" w:eastAsia="Calibri" w:cs="Times New Roman"/>
            <w:iCs/>
          </w:rPr>
          <w:t xml:space="preserve">6.1. Познавање, разумевање и праћење релевантних прописа </w:t>
        </w:r>
      </w:ins>
    </w:p>
    <w:p w14:paraId="74F90A89">
      <w:pPr>
        <w:tabs>
          <w:tab w:val="left" w:pos="749"/>
          <w:tab w:val="left" w:pos="2947"/>
        </w:tabs>
        <w:ind w:left="720"/>
        <w:rPr>
          <w:ins w:id="1561" w:author="Valentina Stepanovic" w:date="2024-07-11T23:42:00Z"/>
          <w:rFonts w:ascii="Times New Roman" w:hAnsi="Times New Roman" w:eastAsia="Calibri" w:cs="Times New Roman"/>
          <w:iCs/>
        </w:rPr>
      </w:pPr>
      <w:ins w:id="1562" w:author="Valentina Stepanovic" w:date="2024-07-11T23:42:00Z">
        <w:r>
          <w:rPr>
            <w:rFonts w:ascii="Times New Roman" w:hAnsi="Times New Roman" w:eastAsia="Calibri" w:cs="Times New Roman"/>
            <w:iCs/>
          </w:rPr>
          <w:t xml:space="preserve">6.2. Израда општих аката и документације установе </w:t>
        </w:r>
      </w:ins>
    </w:p>
    <w:p w14:paraId="137B1FAD">
      <w:pPr>
        <w:tabs>
          <w:tab w:val="left" w:pos="749"/>
          <w:tab w:val="left" w:pos="2947"/>
        </w:tabs>
        <w:ind w:left="720"/>
        <w:rPr>
          <w:ins w:id="1563" w:author="Valentina Stepanovic" w:date="2024-07-11T23:42:00Z"/>
          <w:rFonts w:ascii="Times New Roman" w:hAnsi="Times New Roman" w:eastAsia="Calibri" w:cs="Times New Roman"/>
          <w:iCs/>
        </w:rPr>
      </w:pPr>
      <w:ins w:id="1564" w:author="Valentina Stepanovic" w:date="2024-07-11T23:42:00Z">
        <w:r>
          <w:rPr>
            <w:rFonts w:ascii="Times New Roman" w:hAnsi="Times New Roman" w:eastAsia="Calibri" w:cs="Times New Roman"/>
            <w:iCs/>
          </w:rPr>
          <w:t>6.3. Примена општих аката и документације установе</w:t>
        </w:r>
      </w:ins>
    </w:p>
    <w:p w14:paraId="694EC186">
      <w:pPr>
        <w:tabs>
          <w:tab w:val="left" w:pos="749"/>
          <w:tab w:val="left" w:pos="2947"/>
        </w:tabs>
        <w:ind w:left="720"/>
        <w:rPr>
          <w:ins w:id="1565" w:author="Valentina Stepanovic" w:date="2024-07-11T23:42:00Z"/>
          <w:rFonts w:ascii="Times New Roman" w:hAnsi="Times New Roman" w:eastAsia="Calibri" w:cs="Times New Roman"/>
          <w:iCs/>
        </w:rPr>
      </w:pPr>
    </w:p>
    <w:p w14:paraId="085D9B76">
      <w:pPr>
        <w:tabs>
          <w:tab w:val="left" w:pos="749"/>
          <w:tab w:val="left" w:pos="2947"/>
        </w:tabs>
        <w:ind w:left="720"/>
        <w:jc w:val="center"/>
        <w:rPr>
          <w:ins w:id="1566" w:author="Valentina Stepanovic" w:date="2024-07-11T23:42:00Z"/>
          <w:rFonts w:ascii="Times New Roman" w:hAnsi="Times New Roman" w:eastAsia="Calibri" w:cs="Times New Roman"/>
          <w:b/>
          <w:iCs/>
          <w:sz w:val="36"/>
          <w:szCs w:val="36"/>
        </w:rPr>
      </w:pPr>
      <w:ins w:id="1567" w:author="Valentina Stepanovic" w:date="2024-07-11T23:42:00Z">
        <w:r>
          <w:rPr>
            <w:rFonts w:ascii="Times New Roman" w:hAnsi="Times New Roman" w:eastAsia="Calibri" w:cs="Times New Roman"/>
            <w:b/>
            <w:iCs/>
            <w:sz w:val="36"/>
            <w:szCs w:val="36"/>
          </w:rPr>
          <w:t>Познавање, разумевање и праћење релевантних прописа</w:t>
        </w:r>
      </w:ins>
    </w:p>
    <w:p w14:paraId="1F45A154">
      <w:pPr>
        <w:tabs>
          <w:tab w:val="left" w:pos="749"/>
          <w:tab w:val="left" w:pos="2947"/>
        </w:tabs>
        <w:ind w:left="720"/>
        <w:jc w:val="center"/>
        <w:rPr>
          <w:ins w:id="1568" w:author="Valentina Stepanovic" w:date="2024-07-11T23:42:00Z"/>
          <w:rFonts w:ascii="Times New Roman" w:hAnsi="Times New Roman" w:eastAsia="Calibri" w:cs="Times New Roman"/>
          <w:b/>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1"/>
        <w:gridCol w:w="4823"/>
      </w:tblGrid>
      <w:tr w14:paraId="0C06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69"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73595F8D">
            <w:pPr>
              <w:tabs>
                <w:tab w:val="left" w:pos="749"/>
                <w:tab w:val="left" w:pos="2947"/>
              </w:tabs>
              <w:spacing w:after="0" w:line="240" w:lineRule="auto"/>
              <w:jc w:val="center"/>
              <w:rPr>
                <w:ins w:id="1570" w:author="Valentina Stepanovic" w:date="2024-07-11T23:42:00Z"/>
                <w:rFonts w:ascii="Times New Roman" w:hAnsi="Times New Roman" w:eastAsia="Times New Roman" w:cs="Times New Roman"/>
                <w:b/>
                <w:color w:val="8DB3E2"/>
                <w:kern w:val="0"/>
                <w:sz w:val="36"/>
                <w:szCs w:val="36"/>
                <w14:ligatures w14:val="none"/>
              </w:rPr>
            </w:pPr>
            <w:ins w:id="1571" w:author="Valentina Stepanovic" w:date="2024-07-11T23:42:00Z">
              <w:r>
                <w:rPr>
                  <w:rFonts w:ascii="Times New Roman" w:hAnsi="Times New Roman" w:eastAsia="Times New Roman" w:cs="Times New Roman"/>
                  <w:b/>
                  <w:iCs/>
                  <w:kern w:val="0"/>
                  <w:sz w:val="20"/>
                  <w:szCs w:val="20"/>
                  <w14:ligatures w14:val="none"/>
                </w:rPr>
                <w:t>Познавање, разумевање и праћење релевантних прописа</w:t>
              </w:r>
            </w:ins>
          </w:p>
        </w:tc>
        <w:tc>
          <w:tcPr>
            <w:tcW w:w="4984" w:type="dxa"/>
            <w:tcBorders>
              <w:top w:val="single" w:color="auto" w:sz="4" w:space="0"/>
              <w:left w:val="single" w:color="auto" w:sz="4" w:space="0"/>
              <w:bottom w:val="single" w:color="auto" w:sz="4" w:space="0"/>
              <w:right w:val="single" w:color="auto" w:sz="4" w:space="0"/>
            </w:tcBorders>
          </w:tcPr>
          <w:p w14:paraId="00C3889D">
            <w:pPr>
              <w:tabs>
                <w:tab w:val="left" w:pos="749"/>
                <w:tab w:val="left" w:pos="2947"/>
              </w:tabs>
              <w:spacing w:after="0" w:line="240" w:lineRule="auto"/>
              <w:jc w:val="center"/>
              <w:rPr>
                <w:ins w:id="1572" w:author="Valentina Stepanovic" w:date="2024-07-11T23:42:00Z"/>
                <w:rFonts w:ascii="Times New Roman" w:hAnsi="Times New Roman" w:eastAsia="Times New Roman" w:cs="Times New Roman"/>
                <w:b/>
                <w:color w:val="8DB3E2"/>
                <w:kern w:val="0"/>
                <w:sz w:val="36"/>
                <w:szCs w:val="36"/>
                <w14:ligatures w14:val="none"/>
              </w:rPr>
            </w:pPr>
            <w:ins w:id="1573" w:author="Valentina Stepanovic" w:date="2024-07-11T23:42:00Z">
              <w:r>
                <w:rPr>
                  <w:rFonts w:ascii="Times New Roman" w:hAnsi="Times New Roman" w:eastAsia="Times New Roman" w:cs="Times New Roman"/>
                  <w:b/>
                  <w:bCs/>
                  <w:iCs/>
                  <w:kern w:val="0"/>
                  <w:sz w:val="20"/>
                  <w:szCs w:val="20"/>
                  <w14:ligatures w14:val="none"/>
                </w:rPr>
                <w:t>6.1.</w:t>
              </w:r>
            </w:ins>
          </w:p>
        </w:tc>
      </w:tr>
      <w:tr w14:paraId="43C8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74"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6B8A9952">
            <w:pPr>
              <w:tabs>
                <w:tab w:val="left" w:pos="749"/>
                <w:tab w:val="left" w:pos="2947"/>
              </w:tabs>
              <w:spacing w:after="0" w:line="240" w:lineRule="auto"/>
              <w:rPr>
                <w:ins w:id="1575" w:author="Valentina Stepanovic" w:date="2024-07-11T23:42:00Z"/>
                <w:rFonts w:ascii="Times New Roman" w:hAnsi="Times New Roman" w:eastAsia="Times New Roman" w:cs="Times New Roman"/>
                <w:b/>
                <w:color w:val="8DB3E2"/>
                <w:kern w:val="0"/>
                <w:sz w:val="36"/>
                <w:szCs w:val="36"/>
                <w14:ligatures w14:val="none"/>
              </w:rPr>
            </w:pPr>
            <w:ins w:id="1576" w:author="Valentina Stepanovic" w:date="2024-07-11T23:42:00Z">
              <w:r>
                <w:rPr>
                  <w:rFonts w:ascii="Times New Roman" w:hAnsi="Times New Roman" w:eastAsia="Times New Roman" w:cs="Times New Roman"/>
                  <w:iCs/>
                  <w:kern w:val="0"/>
                  <w:sz w:val="20"/>
                  <w:szCs w:val="20"/>
                  <w14:ligatures w14:val="none"/>
                </w:rPr>
                <w:t>Директор познаје, разуме и прати релевантне прописе</w:t>
              </w:r>
            </w:ins>
          </w:p>
        </w:tc>
        <w:tc>
          <w:tcPr>
            <w:tcW w:w="4984" w:type="dxa"/>
            <w:tcBorders>
              <w:top w:val="single" w:color="auto" w:sz="4" w:space="0"/>
              <w:left w:val="single" w:color="auto" w:sz="4" w:space="0"/>
              <w:bottom w:val="single" w:color="auto" w:sz="4" w:space="0"/>
              <w:right w:val="single" w:color="auto" w:sz="4" w:space="0"/>
            </w:tcBorders>
          </w:tcPr>
          <w:p w14:paraId="57426C67">
            <w:pPr>
              <w:tabs>
                <w:tab w:val="left" w:pos="749"/>
                <w:tab w:val="left" w:pos="2947"/>
              </w:tabs>
              <w:spacing w:after="0" w:line="240" w:lineRule="auto"/>
              <w:jc w:val="center"/>
              <w:rPr>
                <w:ins w:id="1577" w:author="Valentina Stepanovic" w:date="2024-07-11T23:42:00Z"/>
                <w:rFonts w:ascii="Times New Roman" w:hAnsi="Times New Roman" w:eastAsia="Times New Roman" w:cs="Times New Roman"/>
                <w:b/>
                <w:color w:val="8DB3E2"/>
                <w:kern w:val="0"/>
                <w:sz w:val="36"/>
                <w:szCs w:val="36"/>
                <w14:ligatures w14:val="none"/>
              </w:rPr>
            </w:pPr>
            <w:ins w:id="1578"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283D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79"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00D61F0E">
            <w:pPr>
              <w:tabs>
                <w:tab w:val="left" w:pos="749"/>
                <w:tab w:val="left" w:pos="2947"/>
              </w:tabs>
              <w:spacing w:after="0" w:line="240" w:lineRule="auto"/>
              <w:rPr>
                <w:ins w:id="1580" w:author="Valentina Stepanovic" w:date="2024-07-11T23:42:00Z"/>
                <w:rFonts w:ascii="Times New Roman" w:hAnsi="Times New Roman" w:eastAsia="Times New Roman" w:cs="Times New Roman"/>
                <w:iCs/>
                <w:kern w:val="0"/>
                <w:sz w:val="20"/>
                <w:szCs w:val="20"/>
                <w14:ligatures w14:val="none"/>
              </w:rPr>
            </w:pPr>
            <w:ins w:id="1581" w:author="Valentina Stepanovic" w:date="2024-07-11T23:42:00Z">
              <w:r>
                <w:rPr>
                  <w:rFonts w:ascii="Times New Roman" w:hAnsi="Times New Roman" w:eastAsia="Times New Roman" w:cs="Times New Roman"/>
                  <w:iCs/>
                  <w:kern w:val="0"/>
                  <w:sz w:val="20"/>
                  <w:szCs w:val="20"/>
                  <w14:ligatures w14:val="none"/>
                </w:rPr>
                <w:t>• Прати измене релевантних закона и подзаконских аката у области образовања, радних односа, финансија и управног поступка;</w:t>
              </w:r>
            </w:ins>
          </w:p>
          <w:p w14:paraId="059F898B">
            <w:pPr>
              <w:tabs>
                <w:tab w:val="left" w:pos="749"/>
                <w:tab w:val="left" w:pos="2947"/>
              </w:tabs>
              <w:spacing w:after="0" w:line="240" w:lineRule="auto"/>
              <w:rPr>
                <w:ins w:id="1582" w:author="Valentina Stepanovic" w:date="2024-07-11T23:42:00Z"/>
                <w:rFonts w:ascii="Times New Roman" w:hAnsi="Times New Roman" w:eastAsia="Times New Roman" w:cs="Times New Roman"/>
                <w:iCs/>
                <w:kern w:val="0"/>
                <w:sz w:val="20"/>
                <w:szCs w:val="20"/>
                <w14:ligatures w14:val="none"/>
              </w:rPr>
            </w:pPr>
          </w:p>
          <w:p w14:paraId="6D74AFD0">
            <w:pPr>
              <w:tabs>
                <w:tab w:val="left" w:pos="749"/>
                <w:tab w:val="left" w:pos="2947"/>
              </w:tabs>
              <w:spacing w:after="0" w:line="240" w:lineRule="auto"/>
              <w:rPr>
                <w:ins w:id="1583" w:author="Valentina Stepanovic" w:date="2024-07-11T23:42:00Z"/>
                <w:rFonts w:ascii="Times New Roman" w:hAnsi="Times New Roman" w:eastAsia="Times New Roman" w:cs="Times New Roman"/>
                <w:iCs/>
                <w:kern w:val="0"/>
                <w:sz w:val="20"/>
                <w:szCs w:val="20"/>
                <w14:ligatures w14:val="none"/>
              </w:rPr>
            </w:pPr>
            <w:ins w:id="1584" w:author="Valentina Stepanovic" w:date="2024-07-11T23:42:00Z">
              <w:r>
                <w:rPr>
                  <w:rFonts w:ascii="Times New Roman" w:hAnsi="Times New Roman" w:eastAsia="Times New Roman" w:cs="Times New Roman"/>
                  <w:iCs/>
                  <w:kern w:val="0"/>
                  <w:sz w:val="20"/>
                  <w:szCs w:val="20"/>
                  <w14:ligatures w14:val="none"/>
                </w:rPr>
                <w:t>• Разуме импликације законских захтева на начин управљања и руковођења установом;</w:t>
              </w:r>
            </w:ins>
          </w:p>
          <w:p w14:paraId="7C09C6C1">
            <w:pPr>
              <w:tabs>
                <w:tab w:val="left" w:pos="749"/>
                <w:tab w:val="left" w:pos="2947"/>
              </w:tabs>
              <w:spacing w:after="0" w:line="240" w:lineRule="auto"/>
              <w:rPr>
                <w:ins w:id="1585" w:author="Valentina Stepanovic" w:date="2024-07-11T23:42:00Z"/>
                <w:rFonts w:ascii="Times New Roman" w:hAnsi="Times New Roman" w:eastAsia="Times New Roman" w:cs="Times New Roman"/>
                <w:iCs/>
                <w:kern w:val="0"/>
                <w:sz w:val="20"/>
                <w:szCs w:val="20"/>
                <w14:ligatures w14:val="none"/>
              </w:rPr>
            </w:pPr>
          </w:p>
          <w:p w14:paraId="23EA72F2">
            <w:pPr>
              <w:tabs>
                <w:tab w:val="left" w:pos="749"/>
                <w:tab w:val="left" w:pos="2947"/>
              </w:tabs>
              <w:spacing w:after="0" w:line="240" w:lineRule="auto"/>
              <w:rPr>
                <w:ins w:id="1586" w:author="Valentina Stepanovic" w:date="2024-07-11T23:42:00Z"/>
                <w:rFonts w:ascii="Times New Roman" w:hAnsi="Times New Roman" w:eastAsia="Times New Roman" w:cs="Times New Roman"/>
                <w:iCs/>
                <w:kern w:val="0"/>
                <w:sz w:val="20"/>
                <w:szCs w:val="20"/>
                <w14:ligatures w14:val="none"/>
              </w:rPr>
            </w:pPr>
            <w:ins w:id="1587" w:author="Valentina Stepanovic" w:date="2024-07-11T23:42:00Z">
              <w:r>
                <w:rPr>
                  <w:rFonts w:ascii="Times New Roman" w:hAnsi="Times New Roman" w:eastAsia="Times New Roman" w:cs="Times New Roman"/>
                  <w:iCs/>
                  <w:kern w:val="0"/>
                  <w:sz w:val="20"/>
                  <w:szCs w:val="20"/>
                  <w14:ligatures w14:val="none"/>
                </w:rPr>
                <w:t>• Уме да користи стратешке документе који се односе на образовање и правце развоја образовања у Републици Србији.</w:t>
              </w:r>
            </w:ins>
          </w:p>
        </w:tc>
        <w:tc>
          <w:tcPr>
            <w:tcW w:w="4984" w:type="dxa"/>
            <w:tcBorders>
              <w:top w:val="single" w:color="auto" w:sz="4" w:space="0"/>
              <w:left w:val="single" w:color="auto" w:sz="4" w:space="0"/>
              <w:bottom w:val="single" w:color="auto" w:sz="4" w:space="0"/>
              <w:right w:val="single" w:color="auto" w:sz="4" w:space="0"/>
            </w:tcBorders>
          </w:tcPr>
          <w:p w14:paraId="6E687EA0">
            <w:pPr>
              <w:tabs>
                <w:tab w:val="left" w:pos="749"/>
                <w:tab w:val="left" w:pos="2947"/>
              </w:tabs>
              <w:spacing w:after="0" w:line="240" w:lineRule="auto"/>
              <w:jc w:val="center"/>
              <w:rPr>
                <w:ins w:id="1588" w:author="Valentina Stepanovic" w:date="2024-07-11T23:42:00Z"/>
                <w:rFonts w:ascii="Times New Roman" w:hAnsi="Times New Roman" w:eastAsia="Times New Roman" w:cs="Times New Roman"/>
                <w:kern w:val="0"/>
                <w:sz w:val="20"/>
                <w:szCs w:val="20"/>
                <w14:ligatures w14:val="none"/>
              </w:rPr>
            </w:pPr>
            <w:ins w:id="1589" w:author="Valentina Stepanovic" w:date="2024-07-11T23:42:00Z">
              <w:r>
                <w:rPr>
                  <w:rFonts w:ascii="Times New Roman" w:hAnsi="Times New Roman" w:eastAsia="Times New Roman" w:cs="Times New Roman"/>
                  <w:kern w:val="0"/>
                  <w:sz w:val="20"/>
                  <w:szCs w:val="20"/>
                  <w14:ligatures w14:val="none"/>
                </w:rPr>
                <w:t>Индикатори:</w:t>
              </w:r>
            </w:ins>
          </w:p>
          <w:p w14:paraId="7D15FF83">
            <w:pPr>
              <w:tabs>
                <w:tab w:val="left" w:pos="749"/>
                <w:tab w:val="left" w:pos="2947"/>
              </w:tabs>
              <w:spacing w:after="0" w:line="240" w:lineRule="auto"/>
              <w:jc w:val="center"/>
              <w:rPr>
                <w:ins w:id="1590" w:author="Valentina Stepanovic" w:date="2024-07-11T23:42:00Z"/>
                <w:rFonts w:ascii="Times New Roman" w:hAnsi="Times New Roman" w:eastAsia="Times New Roman" w:cs="Times New Roman"/>
                <w:kern w:val="0"/>
                <w:sz w:val="20"/>
                <w:szCs w:val="20"/>
                <w14:ligatures w14:val="none"/>
              </w:rPr>
            </w:pPr>
          </w:p>
          <w:p w14:paraId="48474F0E">
            <w:pPr>
              <w:tabs>
                <w:tab w:val="left" w:pos="749"/>
                <w:tab w:val="left" w:pos="2947"/>
              </w:tabs>
              <w:spacing w:after="0" w:line="240" w:lineRule="auto"/>
              <w:rPr>
                <w:ins w:id="1591" w:author="Valentina Stepanovic" w:date="2024-07-11T23:42:00Z"/>
                <w:rFonts w:ascii="Times New Roman" w:hAnsi="Times New Roman" w:eastAsia="Times New Roman" w:cs="Times New Roman"/>
                <w:iCs/>
                <w:kern w:val="0"/>
                <w:sz w:val="20"/>
                <w:szCs w:val="20"/>
                <w14:ligatures w14:val="none"/>
              </w:rPr>
            </w:pPr>
            <w:ins w:id="1592" w:author="Valentina Stepanovic" w:date="2024-07-11T23:42:00Z">
              <w:r>
                <w:rPr>
                  <w:rFonts w:ascii="Times New Roman" w:hAnsi="Times New Roman" w:eastAsia="Times New Roman" w:cs="Times New Roman"/>
                  <w:iCs/>
                  <w:kern w:val="0"/>
                  <w:sz w:val="20"/>
                  <w:szCs w:val="20"/>
                  <w14:ligatures w14:val="none"/>
                </w:rPr>
                <w:t>•Извршено усклађивање аката школе са новим законом;анекси школског програма за 1.5.2.6.разред.</w:t>
              </w:r>
            </w:ins>
          </w:p>
          <w:p w14:paraId="619DBF77">
            <w:pPr>
              <w:tabs>
                <w:tab w:val="left" w:pos="749"/>
                <w:tab w:val="left" w:pos="2947"/>
              </w:tabs>
              <w:spacing w:after="0" w:line="240" w:lineRule="auto"/>
              <w:rPr>
                <w:ins w:id="1593" w:author="Valentina Stepanovic" w:date="2024-07-11T23:42:00Z"/>
                <w:rFonts w:ascii="Times New Roman" w:hAnsi="Times New Roman" w:eastAsia="Times New Roman" w:cs="Times New Roman"/>
                <w:kern w:val="0"/>
                <w:sz w:val="20"/>
                <w:szCs w:val="20"/>
                <w14:ligatures w14:val="none"/>
              </w:rPr>
            </w:pPr>
          </w:p>
          <w:p w14:paraId="36038F42">
            <w:pPr>
              <w:tabs>
                <w:tab w:val="left" w:pos="749"/>
                <w:tab w:val="left" w:pos="2947"/>
              </w:tabs>
              <w:spacing w:after="0" w:line="240" w:lineRule="auto"/>
              <w:jc w:val="center"/>
              <w:rPr>
                <w:ins w:id="1594" w:author="Valentina Stepanovic" w:date="2024-07-11T23:42:00Z"/>
                <w:rFonts w:ascii="Times New Roman" w:hAnsi="Times New Roman" w:eastAsia="Times New Roman" w:cs="Times New Roman"/>
                <w:b/>
                <w:color w:val="8DB3E2"/>
                <w:kern w:val="0"/>
                <w:sz w:val="36"/>
                <w:szCs w:val="36"/>
                <w14:ligatures w14:val="none"/>
              </w:rPr>
            </w:pPr>
          </w:p>
          <w:p w14:paraId="5C28F1B5">
            <w:pPr>
              <w:tabs>
                <w:tab w:val="left" w:pos="749"/>
                <w:tab w:val="left" w:pos="2947"/>
              </w:tabs>
              <w:spacing w:after="0" w:line="240" w:lineRule="auto"/>
              <w:jc w:val="center"/>
              <w:rPr>
                <w:ins w:id="1595" w:author="Valentina Stepanovic" w:date="2024-07-11T23:42:00Z"/>
                <w:rFonts w:ascii="Times New Roman" w:hAnsi="Times New Roman" w:eastAsia="Times New Roman" w:cs="Times New Roman"/>
                <w:b/>
                <w:color w:val="8DB3E2"/>
                <w:kern w:val="0"/>
                <w:sz w:val="36"/>
                <w:szCs w:val="36"/>
                <w14:ligatures w14:val="none"/>
              </w:rPr>
            </w:pPr>
          </w:p>
          <w:p w14:paraId="045A82BB">
            <w:pPr>
              <w:tabs>
                <w:tab w:val="left" w:pos="749"/>
                <w:tab w:val="left" w:pos="2947"/>
              </w:tabs>
              <w:spacing w:after="0" w:line="240" w:lineRule="auto"/>
              <w:jc w:val="center"/>
              <w:rPr>
                <w:ins w:id="1596" w:author="Valentina Stepanovic" w:date="2024-07-11T23:42:00Z"/>
                <w:rFonts w:ascii="Times New Roman" w:hAnsi="Times New Roman" w:eastAsia="Times New Roman" w:cs="Times New Roman"/>
                <w:b/>
                <w:color w:val="8DB3E2"/>
                <w:kern w:val="0"/>
                <w:sz w:val="36"/>
                <w:szCs w:val="36"/>
                <w14:ligatures w14:val="none"/>
              </w:rPr>
            </w:pPr>
          </w:p>
          <w:p w14:paraId="38D20F72">
            <w:pPr>
              <w:tabs>
                <w:tab w:val="left" w:pos="749"/>
                <w:tab w:val="left" w:pos="2947"/>
              </w:tabs>
              <w:spacing w:after="0" w:line="240" w:lineRule="auto"/>
              <w:jc w:val="center"/>
              <w:rPr>
                <w:ins w:id="1597" w:author="Valentina Stepanovic" w:date="2024-07-11T23:42:00Z"/>
                <w:rFonts w:ascii="Times New Roman" w:hAnsi="Times New Roman" w:eastAsia="Times New Roman" w:cs="Times New Roman"/>
                <w:b/>
                <w:color w:val="8DB3E2"/>
                <w:kern w:val="0"/>
                <w:sz w:val="36"/>
                <w:szCs w:val="36"/>
                <w14:ligatures w14:val="none"/>
              </w:rPr>
            </w:pPr>
          </w:p>
        </w:tc>
      </w:tr>
    </w:tbl>
    <w:p w14:paraId="05E6A127">
      <w:pPr>
        <w:tabs>
          <w:tab w:val="left" w:pos="749"/>
          <w:tab w:val="left" w:pos="2947"/>
        </w:tabs>
        <w:ind w:left="720"/>
        <w:jc w:val="both"/>
        <w:rPr>
          <w:ins w:id="1598" w:author="Valentina Stepanovic" w:date="2024-07-11T23:42:00Z"/>
          <w:rFonts w:ascii="Times New Roman" w:hAnsi="Times New Roman" w:eastAsia="Calibri" w:cs="Times New Roman"/>
          <w:b/>
          <w:color w:val="8DB3E2"/>
          <w:sz w:val="36"/>
          <w:szCs w:val="36"/>
        </w:rPr>
      </w:pPr>
    </w:p>
    <w:p w14:paraId="170BBC37">
      <w:pPr>
        <w:tabs>
          <w:tab w:val="left" w:pos="749"/>
          <w:tab w:val="left" w:pos="2947"/>
        </w:tabs>
        <w:ind w:left="720"/>
        <w:jc w:val="center"/>
        <w:rPr>
          <w:ins w:id="1599" w:author="Valentina Stepanovic" w:date="2024-07-11T23:42:00Z"/>
          <w:rFonts w:ascii="Times New Roman" w:hAnsi="Times New Roman" w:eastAsia="Calibri" w:cs="Times New Roman"/>
          <w:b/>
          <w:bCs/>
          <w:iCs/>
          <w:sz w:val="36"/>
          <w:szCs w:val="36"/>
        </w:rPr>
      </w:pPr>
      <w:ins w:id="1600" w:author="Valentina Stepanovic" w:date="2024-07-11T23:42:00Z">
        <w:r>
          <w:rPr>
            <w:rFonts w:ascii="Times New Roman" w:hAnsi="Times New Roman" w:eastAsia="Calibri" w:cs="Times New Roman"/>
            <w:b/>
            <w:bCs/>
            <w:iCs/>
            <w:sz w:val="36"/>
            <w:szCs w:val="36"/>
          </w:rPr>
          <w:t>Израда општих аката и документације установе</w:t>
        </w:r>
      </w:ins>
    </w:p>
    <w:p w14:paraId="379460C8">
      <w:pPr>
        <w:tabs>
          <w:tab w:val="left" w:pos="749"/>
          <w:tab w:val="left" w:pos="2947"/>
        </w:tabs>
        <w:ind w:left="720"/>
        <w:jc w:val="center"/>
        <w:rPr>
          <w:ins w:id="1601"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2"/>
        <w:gridCol w:w="4812"/>
      </w:tblGrid>
      <w:tr w14:paraId="3ADF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02"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2FB82911">
            <w:pPr>
              <w:tabs>
                <w:tab w:val="left" w:pos="749"/>
                <w:tab w:val="left" w:pos="2947"/>
              </w:tabs>
              <w:spacing w:after="0" w:line="240" w:lineRule="auto"/>
              <w:jc w:val="center"/>
              <w:rPr>
                <w:ins w:id="1603" w:author="Valentina Stepanovic" w:date="2024-07-11T23:42:00Z"/>
                <w:rFonts w:ascii="Times New Roman" w:hAnsi="Times New Roman" w:eastAsia="Times New Roman" w:cs="Times New Roman"/>
                <w:b/>
                <w:color w:val="8DB3E2"/>
                <w:kern w:val="0"/>
                <w:sz w:val="36"/>
                <w:szCs w:val="36"/>
                <w14:ligatures w14:val="none"/>
              </w:rPr>
            </w:pPr>
            <w:ins w:id="1604" w:author="Valentina Stepanovic" w:date="2024-07-11T23:42:00Z">
              <w:r>
                <w:rPr>
                  <w:rFonts w:ascii="Times New Roman" w:hAnsi="Times New Roman" w:eastAsia="Times New Roman" w:cs="Times New Roman"/>
                  <w:b/>
                  <w:bCs/>
                  <w:iCs/>
                  <w:kern w:val="0"/>
                  <w:sz w:val="20"/>
                  <w:szCs w:val="20"/>
                  <w14:ligatures w14:val="none"/>
                </w:rPr>
                <w:t>Израда општих аката и документације установе</w:t>
              </w:r>
            </w:ins>
          </w:p>
        </w:tc>
        <w:tc>
          <w:tcPr>
            <w:tcW w:w="4984" w:type="dxa"/>
            <w:tcBorders>
              <w:top w:val="single" w:color="auto" w:sz="4" w:space="0"/>
              <w:left w:val="single" w:color="auto" w:sz="4" w:space="0"/>
              <w:bottom w:val="single" w:color="auto" w:sz="4" w:space="0"/>
              <w:right w:val="single" w:color="auto" w:sz="4" w:space="0"/>
            </w:tcBorders>
          </w:tcPr>
          <w:p w14:paraId="75AD16EA">
            <w:pPr>
              <w:tabs>
                <w:tab w:val="left" w:pos="749"/>
                <w:tab w:val="left" w:pos="2947"/>
              </w:tabs>
              <w:spacing w:after="0" w:line="240" w:lineRule="auto"/>
              <w:jc w:val="center"/>
              <w:rPr>
                <w:ins w:id="1605" w:author="Valentina Stepanovic" w:date="2024-07-11T23:42:00Z"/>
                <w:rFonts w:ascii="Times New Roman" w:hAnsi="Times New Roman" w:eastAsia="Times New Roman" w:cs="Times New Roman"/>
                <w:b/>
                <w:color w:val="8DB3E2"/>
                <w:kern w:val="0"/>
                <w:sz w:val="36"/>
                <w:szCs w:val="36"/>
                <w14:ligatures w14:val="none"/>
              </w:rPr>
            </w:pPr>
            <w:ins w:id="1606" w:author="Valentina Stepanovic" w:date="2024-07-11T23:42:00Z">
              <w:r>
                <w:rPr>
                  <w:rFonts w:ascii="Times New Roman" w:hAnsi="Times New Roman" w:eastAsia="Times New Roman" w:cs="Times New Roman"/>
                  <w:b/>
                  <w:bCs/>
                  <w:iCs/>
                  <w:kern w:val="0"/>
                  <w:sz w:val="20"/>
                  <w:szCs w:val="20"/>
                  <w14:ligatures w14:val="none"/>
                </w:rPr>
                <w:t>6.2.</w:t>
              </w:r>
            </w:ins>
          </w:p>
        </w:tc>
      </w:tr>
      <w:tr w14:paraId="76D2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0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4938FFE0">
            <w:pPr>
              <w:tabs>
                <w:tab w:val="left" w:pos="749"/>
                <w:tab w:val="left" w:pos="2947"/>
              </w:tabs>
              <w:spacing w:after="0" w:line="240" w:lineRule="auto"/>
              <w:rPr>
                <w:ins w:id="1608" w:author="Valentina Stepanovic" w:date="2024-07-11T23:42:00Z"/>
                <w:rFonts w:ascii="Times New Roman" w:hAnsi="Times New Roman" w:eastAsia="Times New Roman" w:cs="Times New Roman"/>
                <w:b/>
                <w:color w:val="8DB3E2"/>
                <w:kern w:val="0"/>
                <w:sz w:val="36"/>
                <w:szCs w:val="36"/>
                <w14:ligatures w14:val="none"/>
              </w:rPr>
            </w:pPr>
            <w:ins w:id="1609" w:author="Valentina Stepanovic" w:date="2024-07-11T23:42:00Z">
              <w:r>
                <w:rPr>
                  <w:rFonts w:ascii="Times New Roman" w:hAnsi="Times New Roman" w:eastAsia="Times New Roman" w:cs="Times New Roman"/>
                  <w:iCs/>
                  <w:kern w:val="0"/>
                  <w:sz w:val="20"/>
                  <w:szCs w:val="20"/>
                  <w14:ligatures w14:val="none"/>
                </w:rPr>
                <w:t>Директор обезбеђује израду општих аката и документације која је у складу са законом и другим прописима, јасна и доступна свима</w:t>
              </w:r>
            </w:ins>
          </w:p>
        </w:tc>
        <w:tc>
          <w:tcPr>
            <w:tcW w:w="4984" w:type="dxa"/>
            <w:tcBorders>
              <w:top w:val="single" w:color="auto" w:sz="4" w:space="0"/>
              <w:left w:val="single" w:color="auto" w:sz="4" w:space="0"/>
              <w:bottom w:val="single" w:color="auto" w:sz="4" w:space="0"/>
              <w:right w:val="single" w:color="auto" w:sz="4" w:space="0"/>
            </w:tcBorders>
          </w:tcPr>
          <w:p w14:paraId="5C719170">
            <w:pPr>
              <w:tabs>
                <w:tab w:val="left" w:pos="749"/>
                <w:tab w:val="left" w:pos="2947"/>
              </w:tabs>
              <w:spacing w:after="0" w:line="240" w:lineRule="auto"/>
              <w:jc w:val="center"/>
              <w:rPr>
                <w:ins w:id="1610" w:author="Valentina Stepanovic" w:date="2024-07-11T23:42:00Z"/>
                <w:rFonts w:ascii="Times New Roman" w:hAnsi="Times New Roman" w:eastAsia="Times New Roman" w:cs="Times New Roman"/>
                <w:b/>
                <w:color w:val="8DB3E2"/>
                <w:kern w:val="0"/>
                <w:sz w:val="36"/>
                <w:szCs w:val="36"/>
                <w14:ligatures w14:val="none"/>
              </w:rPr>
            </w:pPr>
            <w:ins w:id="1611"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6CBF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12"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7D646EB3">
            <w:pPr>
              <w:tabs>
                <w:tab w:val="left" w:pos="749"/>
                <w:tab w:val="left" w:pos="2947"/>
              </w:tabs>
              <w:spacing w:after="0" w:line="240" w:lineRule="auto"/>
              <w:rPr>
                <w:ins w:id="1613" w:author="Valentina Stepanovic" w:date="2024-07-11T23:42:00Z"/>
                <w:rFonts w:ascii="Times New Roman" w:hAnsi="Times New Roman" w:eastAsia="Times New Roman" w:cs="Times New Roman"/>
                <w:iCs/>
                <w:kern w:val="0"/>
                <w:sz w:val="20"/>
                <w:szCs w:val="20"/>
                <w14:ligatures w14:val="none"/>
              </w:rPr>
            </w:pPr>
            <w:ins w:id="1614" w:author="Valentina Stepanovic" w:date="2024-07-11T23:42:00Z">
              <w:r>
                <w:rPr>
                  <w:rFonts w:ascii="Times New Roman" w:hAnsi="Times New Roman" w:eastAsia="Times New Roman" w:cs="Times New Roman"/>
                  <w:iCs/>
                  <w:kern w:val="0"/>
                  <w:sz w:val="20"/>
                  <w:szCs w:val="20"/>
                  <w14:ligatures w14:val="none"/>
                </w:rPr>
                <w:t>• Иницира и у сарадњи са секретаром планира припрему општих аката и документације;</w:t>
              </w:r>
            </w:ins>
          </w:p>
          <w:p w14:paraId="120D51B2">
            <w:pPr>
              <w:tabs>
                <w:tab w:val="left" w:pos="749"/>
                <w:tab w:val="left" w:pos="2947"/>
              </w:tabs>
              <w:spacing w:after="0" w:line="240" w:lineRule="auto"/>
              <w:rPr>
                <w:ins w:id="1615" w:author="Valentina Stepanovic" w:date="2024-07-11T23:42:00Z"/>
                <w:rFonts w:ascii="Times New Roman" w:hAnsi="Times New Roman" w:eastAsia="Times New Roman" w:cs="Times New Roman"/>
                <w:iCs/>
                <w:kern w:val="0"/>
                <w:sz w:val="20"/>
                <w:szCs w:val="20"/>
                <w14:ligatures w14:val="none"/>
              </w:rPr>
            </w:pPr>
          </w:p>
          <w:p w14:paraId="0CFA489A">
            <w:pPr>
              <w:tabs>
                <w:tab w:val="left" w:pos="749"/>
                <w:tab w:val="left" w:pos="2947"/>
              </w:tabs>
              <w:spacing w:after="0" w:line="240" w:lineRule="auto"/>
              <w:rPr>
                <w:ins w:id="1616" w:author="Valentina Stepanovic" w:date="2024-07-11T23:42:00Z"/>
                <w:rFonts w:ascii="Times New Roman" w:hAnsi="Times New Roman" w:eastAsia="Times New Roman" w:cs="Times New Roman"/>
                <w:iCs/>
                <w:kern w:val="0"/>
                <w:sz w:val="20"/>
                <w:szCs w:val="20"/>
                <w14:ligatures w14:val="none"/>
              </w:rPr>
            </w:pPr>
            <w:ins w:id="1617" w:author="Valentina Stepanovic" w:date="2024-07-11T23:42:00Z">
              <w:r>
                <w:rPr>
                  <w:rFonts w:ascii="Times New Roman" w:hAnsi="Times New Roman" w:eastAsia="Times New Roman" w:cs="Times New Roman"/>
                  <w:iCs/>
                  <w:kern w:val="0"/>
                  <w:sz w:val="20"/>
                  <w:szCs w:val="20"/>
                  <w14:ligatures w14:val="none"/>
                </w:rPr>
                <w:t>• Обезбеђује услове да општи акти и документација установе буду законити, потпуни и јасни онима којима су намењени;</w:t>
              </w:r>
            </w:ins>
          </w:p>
          <w:p w14:paraId="2F7907B8">
            <w:pPr>
              <w:tabs>
                <w:tab w:val="left" w:pos="749"/>
                <w:tab w:val="left" w:pos="2947"/>
              </w:tabs>
              <w:spacing w:after="0" w:line="240" w:lineRule="auto"/>
              <w:rPr>
                <w:ins w:id="1618" w:author="Valentina Stepanovic" w:date="2024-07-11T23:42:00Z"/>
                <w:rFonts w:ascii="Times New Roman" w:hAnsi="Times New Roman" w:eastAsia="Times New Roman" w:cs="Times New Roman"/>
                <w:iCs/>
                <w:kern w:val="0"/>
                <w:sz w:val="20"/>
                <w:szCs w:val="20"/>
                <w14:ligatures w14:val="none"/>
              </w:rPr>
            </w:pPr>
          </w:p>
          <w:p w14:paraId="111F533B">
            <w:pPr>
              <w:tabs>
                <w:tab w:val="left" w:pos="749"/>
                <w:tab w:val="left" w:pos="2947"/>
              </w:tabs>
              <w:spacing w:after="0" w:line="240" w:lineRule="auto"/>
              <w:rPr>
                <w:ins w:id="1619" w:author="Valentina Stepanovic" w:date="2024-07-11T23:42:00Z"/>
                <w:rFonts w:ascii="Times New Roman" w:hAnsi="Times New Roman" w:eastAsia="Times New Roman" w:cs="Times New Roman"/>
                <w:b/>
                <w:color w:val="8DB3E2"/>
                <w:kern w:val="0"/>
                <w:sz w:val="36"/>
                <w:szCs w:val="36"/>
                <w14:ligatures w14:val="none"/>
              </w:rPr>
            </w:pPr>
            <w:ins w:id="1620" w:author="Valentina Stepanovic" w:date="2024-07-11T23:42:00Z">
              <w:r>
                <w:rPr>
                  <w:rFonts w:ascii="Times New Roman" w:hAnsi="Times New Roman" w:eastAsia="Times New Roman" w:cs="Times New Roman"/>
                  <w:iCs/>
                  <w:kern w:val="0"/>
                  <w:sz w:val="20"/>
                  <w:szCs w:val="20"/>
                  <w14:ligatures w14:val="none"/>
                </w:rPr>
                <w:t>• Обезбеђује услове да општи акти и документација установе буду доступни онима којима су намењени и другим заинтересованим лицима, у складу са законом;</w:t>
              </w:r>
            </w:ins>
          </w:p>
        </w:tc>
        <w:tc>
          <w:tcPr>
            <w:tcW w:w="4984" w:type="dxa"/>
            <w:tcBorders>
              <w:top w:val="single" w:color="auto" w:sz="4" w:space="0"/>
              <w:left w:val="single" w:color="auto" w:sz="4" w:space="0"/>
              <w:bottom w:val="single" w:color="auto" w:sz="4" w:space="0"/>
              <w:right w:val="single" w:color="auto" w:sz="4" w:space="0"/>
            </w:tcBorders>
          </w:tcPr>
          <w:p w14:paraId="15A454E3">
            <w:pPr>
              <w:tabs>
                <w:tab w:val="left" w:pos="749"/>
                <w:tab w:val="left" w:pos="2947"/>
              </w:tabs>
              <w:spacing w:after="0" w:line="240" w:lineRule="auto"/>
              <w:jc w:val="center"/>
              <w:rPr>
                <w:ins w:id="1621" w:author="Valentina Stepanovic" w:date="2024-07-11T23:42:00Z"/>
                <w:rFonts w:ascii="Times New Roman" w:hAnsi="Times New Roman" w:eastAsia="Times New Roman" w:cs="Times New Roman"/>
                <w:kern w:val="0"/>
                <w:sz w:val="20"/>
                <w:szCs w:val="20"/>
                <w14:ligatures w14:val="none"/>
              </w:rPr>
            </w:pPr>
            <w:ins w:id="1622" w:author="Valentina Stepanovic" w:date="2024-07-11T23:42:00Z">
              <w:r>
                <w:rPr>
                  <w:rFonts w:ascii="Times New Roman" w:hAnsi="Times New Roman" w:eastAsia="Times New Roman" w:cs="Times New Roman"/>
                  <w:kern w:val="0"/>
                  <w:sz w:val="20"/>
                  <w:szCs w:val="20"/>
                  <w14:ligatures w14:val="none"/>
                </w:rPr>
                <w:t>Индикатори:</w:t>
              </w:r>
            </w:ins>
          </w:p>
          <w:p w14:paraId="583EEE9F">
            <w:pPr>
              <w:tabs>
                <w:tab w:val="left" w:pos="749"/>
                <w:tab w:val="left" w:pos="2947"/>
              </w:tabs>
              <w:spacing w:after="0" w:line="240" w:lineRule="auto"/>
              <w:jc w:val="center"/>
              <w:rPr>
                <w:ins w:id="1623" w:author="Valentina Stepanovic" w:date="2024-07-11T23:42:00Z"/>
                <w:rFonts w:ascii="Times New Roman" w:hAnsi="Times New Roman" w:eastAsia="Times New Roman" w:cs="Times New Roman"/>
                <w:kern w:val="0"/>
                <w:sz w:val="20"/>
                <w:szCs w:val="20"/>
                <w14:ligatures w14:val="none"/>
              </w:rPr>
            </w:pPr>
          </w:p>
          <w:p w14:paraId="68EB6E81">
            <w:pPr>
              <w:tabs>
                <w:tab w:val="left" w:pos="749"/>
                <w:tab w:val="left" w:pos="2947"/>
              </w:tabs>
              <w:spacing w:after="0" w:line="240" w:lineRule="auto"/>
              <w:rPr>
                <w:ins w:id="1624" w:author="Valentina Stepanovic" w:date="2024-07-11T23:42:00Z"/>
                <w:rFonts w:ascii="Times New Roman" w:hAnsi="Times New Roman" w:eastAsia="Times New Roman" w:cs="Times New Roman"/>
                <w:kern w:val="0"/>
                <w:sz w:val="20"/>
                <w:szCs w:val="20"/>
                <w14:ligatures w14:val="none"/>
              </w:rPr>
            </w:pPr>
            <w:ins w:id="1625" w:author="Valentina Stepanovic" w:date="2024-07-11T23:42:00Z">
              <w:r>
                <w:rPr>
                  <w:rFonts w:ascii="Times New Roman" w:hAnsi="Times New Roman" w:eastAsia="Times New Roman" w:cs="Times New Roman"/>
                  <w:iCs/>
                  <w:kern w:val="0"/>
                  <w:sz w:val="20"/>
                  <w:szCs w:val="20"/>
                  <w14:ligatures w14:val="none"/>
                </w:rPr>
                <w:t>•</w:t>
              </w:r>
            </w:ins>
            <w:ins w:id="1626" w:author="Valentina Stepanovic" w:date="2024-07-11T23:42:00Z">
              <w:r>
                <w:rPr>
                  <w:rFonts w:ascii="Times New Roman" w:hAnsi="Times New Roman" w:eastAsia="Times New Roman" w:cs="Times New Roman"/>
                  <w:kern w:val="0"/>
                  <w:sz w:val="20"/>
                  <w:szCs w:val="20"/>
                  <w14:ligatures w14:val="none"/>
                </w:rPr>
                <w:t>Учешће у усклађивањуакатасановимЗаконом о раду;</w:t>
              </w:r>
            </w:ins>
          </w:p>
          <w:p w14:paraId="7B2CAA1F">
            <w:pPr>
              <w:tabs>
                <w:tab w:val="left" w:pos="749"/>
                <w:tab w:val="left" w:pos="2947"/>
              </w:tabs>
              <w:spacing w:after="0" w:line="240" w:lineRule="auto"/>
              <w:rPr>
                <w:ins w:id="1627" w:author="Valentina Stepanovic" w:date="2024-07-11T23:42:00Z"/>
                <w:rFonts w:ascii="Times New Roman" w:hAnsi="Times New Roman" w:eastAsia="Times New Roman" w:cs="Times New Roman"/>
                <w:kern w:val="0"/>
                <w:sz w:val="20"/>
                <w:szCs w:val="20"/>
                <w14:ligatures w14:val="none"/>
              </w:rPr>
            </w:pPr>
          </w:p>
          <w:p w14:paraId="32957127">
            <w:pPr>
              <w:tabs>
                <w:tab w:val="left" w:pos="749"/>
                <w:tab w:val="left" w:pos="2947"/>
              </w:tabs>
              <w:spacing w:after="0" w:line="240" w:lineRule="auto"/>
              <w:rPr>
                <w:ins w:id="1628" w:author="Valentina Stepanovic" w:date="2024-07-11T23:42:00Z"/>
                <w:rFonts w:ascii="Times New Roman" w:hAnsi="Times New Roman" w:eastAsia="Times New Roman" w:cs="Times New Roman"/>
                <w:kern w:val="0"/>
                <w:sz w:val="20"/>
                <w:szCs w:val="20"/>
                <w14:ligatures w14:val="none"/>
              </w:rPr>
            </w:pPr>
            <w:ins w:id="1629" w:author="Valentina Stepanovic" w:date="2024-07-11T23:42:00Z">
              <w:r>
                <w:rPr>
                  <w:rFonts w:ascii="Times New Roman" w:hAnsi="Times New Roman" w:eastAsia="Times New Roman" w:cs="Times New Roman"/>
                  <w:iCs/>
                  <w:kern w:val="0"/>
                  <w:sz w:val="20"/>
                  <w:szCs w:val="20"/>
                  <w14:ligatures w14:val="none"/>
                </w:rPr>
                <w:t>•Општи акти су били доступни запосленима у школској зборници у писаном облику и на сајту школе у електронском облику;</w:t>
              </w:r>
            </w:ins>
          </w:p>
          <w:p w14:paraId="4A26CA30">
            <w:pPr>
              <w:tabs>
                <w:tab w:val="left" w:pos="749"/>
                <w:tab w:val="left" w:pos="2947"/>
              </w:tabs>
              <w:spacing w:after="0" w:line="240" w:lineRule="auto"/>
              <w:rPr>
                <w:ins w:id="1630" w:author="Valentina Stepanovic" w:date="2024-07-11T23:42:00Z"/>
                <w:rFonts w:ascii="Times New Roman" w:hAnsi="Times New Roman" w:eastAsia="Times New Roman" w:cs="Times New Roman"/>
                <w:kern w:val="0"/>
                <w:sz w:val="20"/>
                <w:szCs w:val="20"/>
                <w14:ligatures w14:val="none"/>
              </w:rPr>
            </w:pPr>
          </w:p>
          <w:p w14:paraId="76F8CB4E">
            <w:pPr>
              <w:tabs>
                <w:tab w:val="left" w:pos="749"/>
                <w:tab w:val="left" w:pos="2947"/>
              </w:tabs>
              <w:spacing w:after="0" w:line="240" w:lineRule="auto"/>
              <w:rPr>
                <w:ins w:id="1631" w:author="Valentina Stepanovic" w:date="2024-07-11T23:42:00Z"/>
                <w:rFonts w:ascii="Times New Roman" w:hAnsi="Times New Roman" w:eastAsia="Times New Roman" w:cs="Times New Roman"/>
                <w:kern w:val="0"/>
                <w:sz w:val="20"/>
                <w:szCs w:val="20"/>
                <w14:ligatures w14:val="none"/>
              </w:rPr>
            </w:pPr>
          </w:p>
          <w:p w14:paraId="4A9473E8">
            <w:pPr>
              <w:tabs>
                <w:tab w:val="left" w:pos="749"/>
                <w:tab w:val="left" w:pos="2947"/>
              </w:tabs>
              <w:spacing w:after="0" w:line="240" w:lineRule="auto"/>
              <w:rPr>
                <w:ins w:id="1632" w:author="Valentina Stepanovic" w:date="2024-07-11T23:42:00Z"/>
                <w:rFonts w:ascii="Times New Roman" w:hAnsi="Times New Roman" w:eastAsia="Times New Roman" w:cs="Times New Roman"/>
                <w:b/>
                <w:color w:val="8DB3E2"/>
                <w:kern w:val="0"/>
                <w:sz w:val="36"/>
                <w:szCs w:val="36"/>
                <w14:ligatures w14:val="none"/>
              </w:rPr>
            </w:pPr>
          </w:p>
        </w:tc>
      </w:tr>
    </w:tbl>
    <w:p w14:paraId="581C62B8">
      <w:pPr>
        <w:tabs>
          <w:tab w:val="left" w:pos="749"/>
          <w:tab w:val="left" w:pos="2947"/>
        </w:tabs>
        <w:ind w:left="720"/>
        <w:jc w:val="both"/>
        <w:rPr>
          <w:ins w:id="1633" w:author="Valentina Stepanovic" w:date="2024-07-11T23:42:00Z"/>
          <w:rFonts w:ascii="Times New Roman" w:hAnsi="Times New Roman" w:eastAsia="Calibri" w:cs="Times New Roman"/>
          <w:b/>
          <w:color w:val="8DB3E2"/>
          <w:sz w:val="36"/>
          <w:szCs w:val="36"/>
        </w:rPr>
      </w:pPr>
    </w:p>
    <w:p w14:paraId="65CA6825">
      <w:pPr>
        <w:tabs>
          <w:tab w:val="left" w:pos="749"/>
          <w:tab w:val="left" w:pos="2947"/>
        </w:tabs>
        <w:ind w:left="720"/>
        <w:jc w:val="center"/>
        <w:rPr>
          <w:ins w:id="1634" w:author="Valentina Stepanovic" w:date="2024-07-11T23:42:00Z"/>
          <w:rFonts w:ascii="Times New Roman" w:hAnsi="Times New Roman" w:eastAsia="Calibri" w:cs="Times New Roman"/>
          <w:b/>
          <w:bCs/>
          <w:iCs/>
          <w:sz w:val="36"/>
          <w:szCs w:val="36"/>
        </w:rPr>
      </w:pPr>
      <w:ins w:id="1635" w:author="Valentina Stepanovic" w:date="2024-07-11T23:42:00Z">
        <w:r>
          <w:rPr>
            <w:rFonts w:ascii="Times New Roman" w:hAnsi="Times New Roman" w:eastAsia="Calibri" w:cs="Times New Roman"/>
            <w:b/>
            <w:bCs/>
            <w:iCs/>
            <w:sz w:val="36"/>
            <w:szCs w:val="36"/>
          </w:rPr>
          <w:t>Примена општих аката и документације установе</w:t>
        </w:r>
      </w:ins>
    </w:p>
    <w:p w14:paraId="3D1D4887">
      <w:pPr>
        <w:tabs>
          <w:tab w:val="left" w:pos="749"/>
          <w:tab w:val="left" w:pos="2947"/>
        </w:tabs>
        <w:ind w:left="720"/>
        <w:jc w:val="center"/>
        <w:rPr>
          <w:ins w:id="1636" w:author="Valentina Stepanovic" w:date="2024-07-11T23:42:00Z"/>
          <w:rFonts w:ascii="Times New Roman" w:hAnsi="Times New Roman" w:eastAsia="Calibri" w:cs="Times New Roman"/>
          <w:b/>
          <w:bCs/>
          <w:iCs/>
          <w:sz w:val="36"/>
          <w:szCs w:val="36"/>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3"/>
        <w:gridCol w:w="4861"/>
      </w:tblGrid>
      <w:tr w14:paraId="4129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3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0E7C5240">
            <w:pPr>
              <w:tabs>
                <w:tab w:val="left" w:pos="749"/>
                <w:tab w:val="left" w:pos="2947"/>
              </w:tabs>
              <w:spacing w:after="0" w:line="240" w:lineRule="auto"/>
              <w:jc w:val="center"/>
              <w:rPr>
                <w:ins w:id="1638" w:author="Valentina Stepanovic" w:date="2024-07-11T23:42:00Z"/>
                <w:rFonts w:ascii="Times New Roman" w:hAnsi="Times New Roman" w:eastAsia="Times New Roman" w:cs="Times New Roman"/>
                <w:b/>
                <w:color w:val="8DB3E2"/>
                <w:kern w:val="0"/>
                <w:sz w:val="36"/>
                <w:szCs w:val="36"/>
                <w14:ligatures w14:val="none"/>
              </w:rPr>
            </w:pPr>
            <w:ins w:id="1639" w:author="Valentina Stepanovic" w:date="2024-07-11T23:42:00Z">
              <w:r>
                <w:rPr>
                  <w:rFonts w:ascii="Times New Roman" w:hAnsi="Times New Roman" w:eastAsia="Times New Roman" w:cs="Times New Roman"/>
                  <w:b/>
                  <w:bCs/>
                  <w:iCs/>
                  <w:kern w:val="0"/>
                  <w:sz w:val="20"/>
                  <w:szCs w:val="20"/>
                  <w14:ligatures w14:val="none"/>
                </w:rPr>
                <w:t>Примена општих аката и документације установе</w:t>
              </w:r>
            </w:ins>
          </w:p>
        </w:tc>
        <w:tc>
          <w:tcPr>
            <w:tcW w:w="4984" w:type="dxa"/>
            <w:tcBorders>
              <w:top w:val="single" w:color="auto" w:sz="4" w:space="0"/>
              <w:left w:val="single" w:color="auto" w:sz="4" w:space="0"/>
              <w:bottom w:val="single" w:color="auto" w:sz="4" w:space="0"/>
              <w:right w:val="single" w:color="auto" w:sz="4" w:space="0"/>
            </w:tcBorders>
          </w:tcPr>
          <w:p w14:paraId="4780ECFD">
            <w:pPr>
              <w:tabs>
                <w:tab w:val="left" w:pos="749"/>
                <w:tab w:val="left" w:pos="2947"/>
              </w:tabs>
              <w:spacing w:after="0" w:line="240" w:lineRule="auto"/>
              <w:jc w:val="center"/>
              <w:rPr>
                <w:ins w:id="1640" w:author="Valentina Stepanovic" w:date="2024-07-11T23:42:00Z"/>
                <w:rFonts w:ascii="Times New Roman" w:hAnsi="Times New Roman" w:eastAsia="Times New Roman" w:cs="Times New Roman"/>
                <w:b/>
                <w:color w:val="8DB3E2"/>
                <w:kern w:val="0"/>
                <w:sz w:val="36"/>
                <w:szCs w:val="36"/>
                <w14:ligatures w14:val="none"/>
              </w:rPr>
            </w:pPr>
            <w:ins w:id="1641" w:author="Valentina Stepanovic" w:date="2024-07-11T23:42:00Z">
              <w:r>
                <w:rPr>
                  <w:rFonts w:ascii="Times New Roman" w:hAnsi="Times New Roman" w:eastAsia="Times New Roman" w:cs="Times New Roman"/>
                  <w:b/>
                  <w:bCs/>
                  <w:iCs/>
                  <w:kern w:val="0"/>
                  <w:sz w:val="20"/>
                  <w:szCs w:val="20"/>
                  <w14:ligatures w14:val="none"/>
                </w:rPr>
                <w:t>6.3.</w:t>
              </w:r>
            </w:ins>
          </w:p>
        </w:tc>
      </w:tr>
      <w:tr w14:paraId="59AE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42"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65B65931">
            <w:pPr>
              <w:tabs>
                <w:tab w:val="left" w:pos="749"/>
                <w:tab w:val="left" w:pos="2947"/>
              </w:tabs>
              <w:spacing w:after="0" w:line="240" w:lineRule="auto"/>
              <w:rPr>
                <w:ins w:id="1643" w:author="Valentina Stepanovic" w:date="2024-07-11T23:42:00Z"/>
                <w:rFonts w:ascii="Times New Roman" w:hAnsi="Times New Roman" w:eastAsia="Times New Roman" w:cs="Times New Roman"/>
                <w:b/>
                <w:color w:val="8DB3E2"/>
                <w:kern w:val="0"/>
                <w:sz w:val="36"/>
                <w:szCs w:val="36"/>
                <w14:ligatures w14:val="none"/>
              </w:rPr>
            </w:pPr>
            <w:ins w:id="1644" w:author="Valentina Stepanovic" w:date="2024-07-11T23:42:00Z">
              <w:r>
                <w:rPr>
                  <w:rFonts w:ascii="Times New Roman" w:hAnsi="Times New Roman" w:eastAsia="Times New Roman" w:cs="Times New Roman"/>
                  <w:iCs/>
                  <w:kern w:val="0"/>
                  <w:sz w:val="20"/>
                  <w:szCs w:val="20"/>
                  <w14:ligatures w14:val="none"/>
                </w:rPr>
                <w:t>Директор обезбеђује поштовање и примену прописа, општих аката и документације установе</w:t>
              </w:r>
            </w:ins>
          </w:p>
        </w:tc>
        <w:tc>
          <w:tcPr>
            <w:tcW w:w="4984" w:type="dxa"/>
            <w:tcBorders>
              <w:top w:val="single" w:color="auto" w:sz="4" w:space="0"/>
              <w:left w:val="single" w:color="auto" w:sz="4" w:space="0"/>
              <w:bottom w:val="single" w:color="auto" w:sz="4" w:space="0"/>
              <w:right w:val="single" w:color="auto" w:sz="4" w:space="0"/>
            </w:tcBorders>
          </w:tcPr>
          <w:p w14:paraId="5D7E3FA4">
            <w:pPr>
              <w:tabs>
                <w:tab w:val="left" w:pos="749"/>
                <w:tab w:val="left" w:pos="2947"/>
              </w:tabs>
              <w:spacing w:after="0" w:line="240" w:lineRule="auto"/>
              <w:jc w:val="center"/>
              <w:rPr>
                <w:ins w:id="1645" w:author="Valentina Stepanovic" w:date="2024-07-11T23:42:00Z"/>
                <w:rFonts w:ascii="Times New Roman" w:hAnsi="Times New Roman" w:eastAsia="Times New Roman" w:cs="Times New Roman"/>
                <w:b/>
                <w:color w:val="8DB3E2"/>
                <w:kern w:val="0"/>
                <w:sz w:val="36"/>
                <w:szCs w:val="36"/>
                <w14:ligatures w14:val="none"/>
              </w:rPr>
            </w:pPr>
            <w:ins w:id="1646" w:author="Valentina Stepanovic" w:date="2024-07-11T23:42:00Z">
              <w:r>
                <w:rPr>
                  <w:rFonts w:ascii="Times New Roman" w:hAnsi="Times New Roman" w:eastAsia="Times New Roman" w:cs="Times New Roman"/>
                  <w:iCs/>
                  <w:kern w:val="0"/>
                  <w:sz w:val="20"/>
                  <w:szCs w:val="20"/>
                  <w14:ligatures w14:val="none"/>
                </w:rPr>
                <w:t>Опис стандарда</w:t>
              </w:r>
            </w:ins>
          </w:p>
        </w:tc>
      </w:tr>
      <w:tr w14:paraId="0762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47" w:author="Valentina Stepanovic" w:date="2024-07-11T23:42:00Z"/>
        </w:trPr>
        <w:tc>
          <w:tcPr>
            <w:tcW w:w="4984" w:type="dxa"/>
            <w:tcBorders>
              <w:top w:val="single" w:color="auto" w:sz="4" w:space="0"/>
              <w:left w:val="single" w:color="auto" w:sz="4" w:space="0"/>
              <w:bottom w:val="single" w:color="auto" w:sz="4" w:space="0"/>
              <w:right w:val="single" w:color="auto" w:sz="4" w:space="0"/>
            </w:tcBorders>
          </w:tcPr>
          <w:p w14:paraId="38A4FD83">
            <w:pPr>
              <w:tabs>
                <w:tab w:val="left" w:pos="749"/>
                <w:tab w:val="left" w:pos="2947"/>
              </w:tabs>
              <w:spacing w:after="0" w:line="240" w:lineRule="auto"/>
              <w:rPr>
                <w:ins w:id="1648" w:author="Valentina Stepanovic" w:date="2024-07-11T23:42:00Z"/>
                <w:rFonts w:ascii="Times New Roman" w:hAnsi="Times New Roman" w:eastAsia="Times New Roman" w:cs="Times New Roman"/>
                <w:iCs/>
                <w:kern w:val="0"/>
                <w:sz w:val="20"/>
                <w:szCs w:val="20"/>
                <w14:ligatures w14:val="none"/>
              </w:rPr>
            </w:pPr>
            <w:ins w:id="1649" w:author="Valentina Stepanovic" w:date="2024-07-11T23:42:00Z">
              <w:r>
                <w:rPr>
                  <w:rFonts w:ascii="Times New Roman" w:hAnsi="Times New Roman" w:eastAsia="Times New Roman" w:cs="Times New Roman"/>
                  <w:iCs/>
                  <w:kern w:val="0"/>
                  <w:sz w:val="20"/>
                  <w:szCs w:val="20"/>
                  <w14:ligatures w14:val="none"/>
                </w:rPr>
                <w:t>• Обезбеђује да се поштују прописи, општа акта установе и води установљена документација;</w:t>
              </w:r>
            </w:ins>
          </w:p>
          <w:p w14:paraId="246452F2">
            <w:pPr>
              <w:tabs>
                <w:tab w:val="left" w:pos="749"/>
                <w:tab w:val="left" w:pos="2947"/>
              </w:tabs>
              <w:spacing w:after="0" w:line="240" w:lineRule="auto"/>
              <w:rPr>
                <w:ins w:id="1650" w:author="Valentina Stepanovic" w:date="2024-07-11T23:42:00Z"/>
                <w:rFonts w:ascii="Times New Roman" w:hAnsi="Times New Roman" w:eastAsia="Times New Roman" w:cs="Times New Roman"/>
                <w:iCs/>
                <w:kern w:val="0"/>
                <w:sz w:val="20"/>
                <w:szCs w:val="20"/>
                <w14:ligatures w14:val="none"/>
              </w:rPr>
            </w:pPr>
          </w:p>
          <w:p w14:paraId="066CE73F">
            <w:pPr>
              <w:tabs>
                <w:tab w:val="left" w:pos="749"/>
                <w:tab w:val="left" w:pos="2947"/>
              </w:tabs>
              <w:spacing w:after="0" w:line="240" w:lineRule="auto"/>
              <w:rPr>
                <w:ins w:id="1651" w:author="Valentina Stepanovic" w:date="2024-07-11T23:42:00Z"/>
                <w:rFonts w:ascii="Times New Roman" w:hAnsi="Times New Roman" w:eastAsia="Times New Roman" w:cs="Times New Roman"/>
                <w:b/>
                <w:color w:val="8DB3E2"/>
                <w:kern w:val="0"/>
                <w:sz w:val="36"/>
                <w:szCs w:val="36"/>
                <w:lang w:val="sr-Cyrl-RS"/>
                <w14:ligatures w14:val="none"/>
              </w:rPr>
            </w:pPr>
            <w:ins w:id="1652" w:author="Valentina Stepanovic" w:date="2024-07-11T23:42:00Z">
              <w:r>
                <w:rPr>
                  <w:rFonts w:ascii="Times New Roman" w:hAnsi="Times New Roman" w:eastAsia="Times New Roman" w:cs="Times New Roman"/>
                  <w:iCs/>
                  <w:kern w:val="0"/>
                  <w:sz w:val="20"/>
                  <w:szCs w:val="20"/>
                  <w14:ligatures w14:val="none"/>
                </w:rPr>
                <w:t>•</w:t>
              </w:r>
            </w:ins>
          </w:p>
        </w:tc>
        <w:tc>
          <w:tcPr>
            <w:tcW w:w="4984" w:type="dxa"/>
            <w:tcBorders>
              <w:top w:val="single" w:color="auto" w:sz="4" w:space="0"/>
              <w:left w:val="single" w:color="auto" w:sz="4" w:space="0"/>
              <w:bottom w:val="single" w:color="auto" w:sz="4" w:space="0"/>
              <w:right w:val="single" w:color="auto" w:sz="4" w:space="0"/>
            </w:tcBorders>
          </w:tcPr>
          <w:p w14:paraId="649333FF">
            <w:pPr>
              <w:tabs>
                <w:tab w:val="left" w:pos="749"/>
                <w:tab w:val="left" w:pos="2947"/>
              </w:tabs>
              <w:spacing w:after="0" w:line="240" w:lineRule="auto"/>
              <w:jc w:val="center"/>
              <w:rPr>
                <w:ins w:id="1653" w:author="Valentina Stepanovic" w:date="2024-07-11T23:42:00Z"/>
                <w:rFonts w:ascii="Times New Roman" w:hAnsi="Times New Roman" w:eastAsia="Times New Roman" w:cs="Times New Roman"/>
                <w:kern w:val="0"/>
                <w:sz w:val="20"/>
                <w:szCs w:val="20"/>
                <w14:ligatures w14:val="none"/>
              </w:rPr>
            </w:pPr>
            <w:ins w:id="1654" w:author="Valentina Stepanovic" w:date="2024-07-11T23:42:00Z">
              <w:r>
                <w:rPr>
                  <w:rFonts w:ascii="Times New Roman" w:hAnsi="Times New Roman" w:eastAsia="Times New Roman" w:cs="Times New Roman"/>
                  <w:kern w:val="0"/>
                  <w:sz w:val="20"/>
                  <w:szCs w:val="20"/>
                  <w14:ligatures w14:val="none"/>
                </w:rPr>
                <w:t>Индикатори:</w:t>
              </w:r>
            </w:ins>
          </w:p>
          <w:p w14:paraId="788F2C91">
            <w:pPr>
              <w:tabs>
                <w:tab w:val="left" w:pos="749"/>
                <w:tab w:val="left" w:pos="2947"/>
              </w:tabs>
              <w:spacing w:after="0" w:line="240" w:lineRule="auto"/>
              <w:jc w:val="center"/>
              <w:rPr>
                <w:ins w:id="1655" w:author="Valentina Stepanovic" w:date="2024-07-11T23:42:00Z"/>
                <w:rFonts w:ascii="Times New Roman" w:hAnsi="Times New Roman" w:eastAsia="Times New Roman" w:cs="Times New Roman"/>
                <w:kern w:val="0"/>
                <w:sz w:val="20"/>
                <w:szCs w:val="20"/>
                <w14:ligatures w14:val="none"/>
              </w:rPr>
            </w:pPr>
          </w:p>
          <w:p w14:paraId="6B1DF5F0">
            <w:pPr>
              <w:tabs>
                <w:tab w:val="left" w:pos="749"/>
                <w:tab w:val="left" w:pos="2947"/>
              </w:tabs>
              <w:spacing w:after="0" w:line="240" w:lineRule="auto"/>
              <w:rPr>
                <w:ins w:id="1656" w:author="Valentina Stepanovic" w:date="2024-07-11T23:42:00Z"/>
                <w:rFonts w:ascii="Times New Roman" w:hAnsi="Times New Roman" w:eastAsia="Times New Roman" w:cs="Times New Roman"/>
                <w:kern w:val="0"/>
                <w:sz w:val="20"/>
                <w:szCs w:val="20"/>
                <w14:ligatures w14:val="none"/>
              </w:rPr>
            </w:pPr>
            <w:ins w:id="1657" w:author="Valentina Stepanovic" w:date="2024-07-11T23:42:00Z">
              <w:r>
                <w:rPr>
                  <w:rFonts w:ascii="Times New Roman" w:hAnsi="Times New Roman" w:eastAsia="Times New Roman" w:cs="Times New Roman"/>
                  <w:iCs/>
                  <w:kern w:val="0"/>
                  <w:sz w:val="20"/>
                  <w:szCs w:val="20"/>
                  <w14:ligatures w14:val="none"/>
                </w:rPr>
                <w:t>•</w:t>
              </w:r>
            </w:ins>
            <w:ins w:id="1658" w:author="Valentina Stepanovic" w:date="2024-07-11T23:42:00Z">
              <w:r>
                <w:rPr>
                  <w:rFonts w:ascii="Times New Roman" w:hAnsi="Times New Roman" w:eastAsia="Times New Roman" w:cs="Times New Roman"/>
                  <w:kern w:val="0"/>
                  <w:sz w:val="20"/>
                  <w:szCs w:val="20"/>
                  <w14:ligatures w14:val="none"/>
                </w:rPr>
                <w:t>Активносам учествовала у обезбеђивањупоштовањапрописаи активномвођењудокументације;</w:t>
              </w:r>
            </w:ins>
          </w:p>
          <w:p w14:paraId="7CBF795C">
            <w:pPr>
              <w:tabs>
                <w:tab w:val="left" w:pos="749"/>
                <w:tab w:val="left" w:pos="2947"/>
              </w:tabs>
              <w:spacing w:after="0" w:line="240" w:lineRule="auto"/>
              <w:rPr>
                <w:ins w:id="1659" w:author="Valentina Stepanovic" w:date="2024-07-11T23:42:00Z"/>
                <w:rFonts w:ascii="Times New Roman" w:hAnsi="Times New Roman" w:eastAsia="Times New Roman" w:cs="Times New Roman"/>
                <w:kern w:val="0"/>
                <w:sz w:val="20"/>
                <w:szCs w:val="20"/>
                <w14:ligatures w14:val="none"/>
              </w:rPr>
            </w:pPr>
          </w:p>
          <w:p w14:paraId="1EDC0395">
            <w:pPr>
              <w:tabs>
                <w:tab w:val="left" w:pos="749"/>
                <w:tab w:val="left" w:pos="2947"/>
              </w:tabs>
              <w:spacing w:after="0" w:line="240" w:lineRule="auto"/>
              <w:rPr>
                <w:ins w:id="1660" w:author="Valentina Stepanovic" w:date="2024-07-11T23:42:00Z"/>
                <w:rFonts w:ascii="Times New Roman" w:hAnsi="Times New Roman" w:eastAsia="Times New Roman" w:cs="Times New Roman"/>
                <w:kern w:val="0"/>
                <w:sz w:val="20"/>
                <w:szCs w:val="20"/>
                <w14:ligatures w14:val="none"/>
              </w:rPr>
            </w:pPr>
            <w:ins w:id="1661" w:author="Valentina Stepanovic" w:date="2024-07-11T23:42:00Z">
              <w:r>
                <w:rPr>
                  <w:rFonts w:ascii="Times New Roman" w:hAnsi="Times New Roman" w:eastAsia="Times New Roman" w:cs="Times New Roman"/>
                  <w:iCs/>
                  <w:kern w:val="0"/>
                  <w:sz w:val="20"/>
                  <w:szCs w:val="20"/>
                  <w14:ligatures w14:val="none"/>
                </w:rPr>
                <w:t xml:space="preserve"> </w:t>
              </w:r>
            </w:ins>
          </w:p>
        </w:tc>
      </w:tr>
    </w:tbl>
    <w:p w14:paraId="63DBC63F">
      <w:pPr>
        <w:pStyle w:val="11"/>
        <w:rPr>
          <w:lang w:val="sr-Cyrl-RS"/>
        </w:rPr>
      </w:pPr>
    </w:p>
    <w:p w14:paraId="4FB19C90">
      <w:pPr>
        <w:pStyle w:val="2"/>
      </w:pPr>
      <w:bookmarkStart w:id="50" w:name="_Toc20086"/>
      <w:r>
        <w:t>ИЗВЕШТАЈ О РАДУ ПЕДАГОШКОГ КОЛЕГИЈУМА</w:t>
      </w:r>
      <w:bookmarkEnd w:id="50"/>
    </w:p>
    <w:p w14:paraId="21E0C24A">
      <w:pPr>
        <w:ind w:left="720"/>
        <w:jc w:val="both"/>
        <w:rPr>
          <w:rFonts w:ascii="Times New Roman" w:hAnsi="Times New Roman" w:eastAsia="Calibri" w:cs="Times New Roman"/>
          <w:color w:val="0070C0"/>
          <w:sz w:val="32"/>
          <w:szCs w:val="32"/>
        </w:rPr>
      </w:pPr>
    </w:p>
    <w:p w14:paraId="5BCB705C">
      <w:pPr>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Током године Педагошки колегијум се састао  седам пута, на састанцима разматране су све планиране активности као и сва текућа питања која су се јавила током године. Састанци су сазивани по плану и потреби, састанке је сазива</w:t>
      </w:r>
      <w:r>
        <w:rPr>
          <w:rFonts w:ascii="Times New Roman" w:hAnsi="Times New Roman" w:eastAsia="Calibri" w:cs="Times New Roman"/>
          <w:sz w:val="24"/>
          <w:szCs w:val="24"/>
          <w:lang w:val="sr-Cyrl-RS"/>
        </w:rPr>
        <w:t>о</w:t>
      </w:r>
      <w:r>
        <w:rPr>
          <w:rFonts w:ascii="Times New Roman" w:hAnsi="Times New Roman" w:eastAsia="Calibri" w:cs="Times New Roman"/>
          <w:sz w:val="24"/>
          <w:szCs w:val="24"/>
        </w:rPr>
        <w:t xml:space="preserve"> директор школе</w:t>
      </w:r>
      <w:r>
        <w:rPr>
          <w:rFonts w:ascii="Times New Roman" w:hAnsi="Times New Roman" w:eastAsia="Calibri" w:cs="Times New Roman"/>
          <w:sz w:val="24"/>
          <w:szCs w:val="24"/>
          <w:lang w:val="sr-Cyrl-RS"/>
        </w:rPr>
        <w:t xml:space="preserve"> Биљана Радисављевић и </w:t>
      </w:r>
      <w:r>
        <w:rPr>
          <w:rFonts w:ascii="Times New Roman" w:hAnsi="Times New Roman" w:eastAsia="Calibri" w:cs="Times New Roman"/>
          <w:sz w:val="24"/>
          <w:szCs w:val="24"/>
        </w:rPr>
        <w:t>координатор Педагошког колегијума</w:t>
      </w:r>
      <w:r>
        <w:rPr>
          <w:rFonts w:ascii="Times New Roman" w:hAnsi="Times New Roman" w:eastAsia="Calibri" w:cs="Times New Roman"/>
          <w:sz w:val="24"/>
          <w:szCs w:val="24"/>
          <w:lang w:val="sr-Cyrl-RS"/>
        </w:rPr>
        <w:t>.</w:t>
      </w:r>
    </w:p>
    <w:p w14:paraId="2CBC511A">
      <w:pPr>
        <w:jc w:val="both"/>
        <w:rPr>
          <w:rFonts w:ascii="Times New Roman" w:hAnsi="Times New Roman" w:eastAsia="Calibri" w:cs="Times New Roman"/>
          <w:sz w:val="24"/>
          <w:szCs w:val="24"/>
        </w:rPr>
      </w:pPr>
      <w:r>
        <w:rPr>
          <w:rFonts w:ascii="Times New Roman" w:hAnsi="Times New Roman" w:eastAsia="Calibri" w:cs="Times New Roman"/>
          <w:sz w:val="24"/>
          <w:szCs w:val="24"/>
          <w:u w:val="single"/>
        </w:rPr>
        <w:t xml:space="preserve">На састанку одржаном </w:t>
      </w:r>
      <w:r>
        <w:rPr>
          <w:rFonts w:ascii="Times New Roman" w:hAnsi="Times New Roman" w:eastAsia="Calibri" w:cs="Times New Roman"/>
          <w:sz w:val="24"/>
          <w:szCs w:val="24"/>
          <w:u w:val="single"/>
          <w:lang w:val="sr-Cyrl-RS"/>
        </w:rPr>
        <w:t>5</w:t>
      </w:r>
      <w:r>
        <w:rPr>
          <w:rFonts w:ascii="Times New Roman" w:hAnsi="Times New Roman" w:eastAsia="Calibri" w:cs="Times New Roman"/>
          <w:sz w:val="24"/>
          <w:szCs w:val="24"/>
          <w:u w:val="single"/>
        </w:rPr>
        <w:t>.9.20</w:t>
      </w:r>
      <w:r>
        <w:rPr>
          <w:rFonts w:ascii="Times New Roman" w:hAnsi="Times New Roman" w:eastAsia="Calibri" w:cs="Times New Roman"/>
          <w:sz w:val="24"/>
          <w:szCs w:val="24"/>
          <w:u w:val="single"/>
          <w:lang w:val="sr-Cyrl-RS"/>
        </w:rPr>
        <w:t>24</w:t>
      </w:r>
      <w:r>
        <w:rPr>
          <w:rFonts w:ascii="Times New Roman" w:hAnsi="Times New Roman" w:eastAsia="Calibri" w:cs="Times New Roman"/>
          <w:sz w:val="24"/>
          <w:szCs w:val="24"/>
          <w:u w:val="single"/>
        </w:rPr>
        <w:t>. године</w:t>
      </w:r>
      <w:r>
        <w:rPr>
          <w:rFonts w:ascii="Times New Roman" w:hAnsi="Times New Roman" w:eastAsia="Calibri" w:cs="Times New Roman"/>
          <w:sz w:val="24"/>
          <w:szCs w:val="24"/>
        </w:rPr>
        <w:t xml:space="preserve"> извршено је конституисање Педагошког колегијума, усвојен је план рад Педагошког колегијума и одређена је област самовредновања за ову школску годину а то је Настава и учење.</w:t>
      </w:r>
    </w:p>
    <w:p w14:paraId="58C8B04A">
      <w:pPr>
        <w:ind w:left="720"/>
        <w:jc w:val="both"/>
        <w:rPr>
          <w:rFonts w:ascii="Times New Roman" w:hAnsi="Times New Roman" w:eastAsia="Calibri" w:cs="Times New Roman"/>
          <w:sz w:val="24"/>
          <w:szCs w:val="24"/>
        </w:rPr>
      </w:pPr>
    </w:p>
    <w:p w14:paraId="1BFF0D5E">
      <w:pPr>
        <w:jc w:val="both"/>
        <w:rPr>
          <w:rFonts w:ascii="Times New Roman" w:hAnsi="Times New Roman" w:eastAsia="Calibri" w:cs="Times New Roman"/>
          <w:sz w:val="24"/>
          <w:szCs w:val="24"/>
        </w:rPr>
      </w:pPr>
      <w:r>
        <w:rPr>
          <w:rFonts w:ascii="Times New Roman" w:hAnsi="Times New Roman" w:eastAsia="Calibri" w:cs="Times New Roman"/>
          <w:sz w:val="24"/>
          <w:szCs w:val="24"/>
          <w:u w:val="single"/>
        </w:rPr>
        <w:t xml:space="preserve">На састанку одржаном </w:t>
      </w:r>
      <w:r>
        <w:rPr>
          <w:rFonts w:ascii="Times New Roman" w:hAnsi="Times New Roman" w:eastAsia="Calibri" w:cs="Times New Roman"/>
          <w:sz w:val="24"/>
          <w:szCs w:val="24"/>
          <w:u w:val="single"/>
          <w:lang w:val="sr-Cyrl-RS"/>
        </w:rPr>
        <w:t>7</w:t>
      </w:r>
      <w:r>
        <w:rPr>
          <w:rFonts w:ascii="Times New Roman" w:hAnsi="Times New Roman" w:eastAsia="Calibri" w:cs="Times New Roman"/>
          <w:sz w:val="24"/>
          <w:szCs w:val="24"/>
          <w:u w:val="single"/>
        </w:rPr>
        <w:t>.11.20</w:t>
      </w:r>
      <w:r>
        <w:rPr>
          <w:rFonts w:ascii="Times New Roman" w:hAnsi="Times New Roman" w:eastAsia="Calibri" w:cs="Times New Roman"/>
          <w:sz w:val="24"/>
          <w:szCs w:val="24"/>
          <w:u w:val="single"/>
          <w:lang w:val="sr-Cyrl-RS"/>
        </w:rPr>
        <w:t>24</w:t>
      </w:r>
      <w:r>
        <w:rPr>
          <w:rFonts w:ascii="Times New Roman" w:hAnsi="Times New Roman" w:eastAsia="Calibri" w:cs="Times New Roman"/>
          <w:sz w:val="24"/>
          <w:szCs w:val="24"/>
          <w:u w:val="single"/>
        </w:rPr>
        <w:t>. године</w:t>
      </w:r>
      <w:r>
        <w:rPr>
          <w:rFonts w:ascii="Times New Roman" w:hAnsi="Times New Roman" w:eastAsia="Calibri" w:cs="Times New Roman"/>
          <w:sz w:val="24"/>
          <w:szCs w:val="24"/>
        </w:rPr>
        <w:t xml:space="preserve"> анализирани су бројчано и процентуално успех и владање ученика на крају првог класификационог периода школске 20</w:t>
      </w:r>
      <w:r>
        <w:rPr>
          <w:rFonts w:ascii="Times New Roman" w:hAnsi="Times New Roman" w:eastAsia="Calibri" w:cs="Times New Roman"/>
          <w:sz w:val="24"/>
          <w:szCs w:val="24"/>
          <w:lang w:val="sr-Cyrl-RS"/>
        </w:rPr>
        <w:t>24</w:t>
      </w:r>
      <w:r>
        <w:rPr>
          <w:rFonts w:ascii="Times New Roman" w:hAnsi="Times New Roman" w:eastAsia="Calibri" w:cs="Times New Roman"/>
          <w:sz w:val="24"/>
          <w:szCs w:val="24"/>
        </w:rPr>
        <w:t>/20</w:t>
      </w:r>
      <w:r>
        <w:rPr>
          <w:rFonts w:ascii="Times New Roman" w:hAnsi="Times New Roman" w:eastAsia="Calibri" w:cs="Times New Roman"/>
          <w:sz w:val="24"/>
          <w:szCs w:val="24"/>
          <w:lang w:val="sr-Cyrl-RS"/>
        </w:rPr>
        <w:t>25</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RS"/>
        </w:rPr>
        <w:t>г</w:t>
      </w:r>
      <w:r>
        <w:rPr>
          <w:rFonts w:ascii="Times New Roman" w:hAnsi="Times New Roman" w:eastAsia="Calibri" w:cs="Times New Roman"/>
          <w:sz w:val="24"/>
          <w:szCs w:val="24"/>
        </w:rPr>
        <w:t>одине. Извршено је усаглашавање критеријума оцењивања ученика.</w:t>
      </w:r>
    </w:p>
    <w:p w14:paraId="34AB5888">
      <w:pPr>
        <w:ind w:left="720"/>
        <w:jc w:val="both"/>
        <w:rPr>
          <w:rFonts w:ascii="Times New Roman" w:hAnsi="Times New Roman" w:eastAsia="Calibri" w:cs="Times New Roman"/>
          <w:sz w:val="24"/>
          <w:szCs w:val="24"/>
        </w:rPr>
      </w:pPr>
    </w:p>
    <w:p w14:paraId="727EDA0F">
      <w:pPr>
        <w:jc w:val="both"/>
        <w:rPr>
          <w:rFonts w:ascii="Times New Roman" w:hAnsi="Times New Roman" w:eastAsia="Calibri" w:cs="Times New Roman"/>
          <w:sz w:val="24"/>
          <w:szCs w:val="24"/>
        </w:rPr>
      </w:pPr>
      <w:r>
        <w:rPr>
          <w:rFonts w:ascii="Times New Roman" w:hAnsi="Times New Roman" w:eastAsia="Calibri" w:cs="Times New Roman"/>
          <w:sz w:val="24"/>
          <w:szCs w:val="24"/>
          <w:u w:val="single"/>
        </w:rPr>
        <w:t>На састанку одржаном 26.12.20</w:t>
      </w:r>
      <w:r>
        <w:rPr>
          <w:rFonts w:ascii="Times New Roman" w:hAnsi="Times New Roman" w:eastAsia="Calibri" w:cs="Times New Roman"/>
          <w:sz w:val="24"/>
          <w:szCs w:val="24"/>
          <w:u w:val="single"/>
          <w:lang w:val="sr-Cyrl-RS"/>
        </w:rPr>
        <w:t>24</w:t>
      </w:r>
      <w:r>
        <w:rPr>
          <w:rFonts w:ascii="Times New Roman" w:hAnsi="Times New Roman" w:eastAsia="Calibri" w:cs="Times New Roman"/>
          <w:sz w:val="24"/>
          <w:szCs w:val="24"/>
          <w:u w:val="single"/>
        </w:rPr>
        <w:t>. године</w:t>
      </w:r>
      <w:r>
        <w:rPr>
          <w:rFonts w:ascii="Times New Roman" w:hAnsi="Times New Roman" w:eastAsia="Calibri" w:cs="Times New Roman"/>
          <w:sz w:val="24"/>
          <w:szCs w:val="24"/>
        </w:rPr>
        <w:t xml:space="preserve"> анализирани су бројчано и процентуално успех и владање ученика на крају </w:t>
      </w:r>
      <w:r>
        <w:rPr>
          <w:rFonts w:ascii="Times New Roman" w:hAnsi="Times New Roman" w:eastAsia="Calibri" w:cs="Times New Roman"/>
          <w:sz w:val="24"/>
          <w:szCs w:val="24"/>
          <w:lang w:val="sr-Cyrl-RS"/>
        </w:rPr>
        <w:t>другог</w:t>
      </w:r>
      <w:r>
        <w:rPr>
          <w:rFonts w:ascii="Times New Roman" w:hAnsi="Times New Roman" w:eastAsia="Calibri" w:cs="Times New Roman"/>
          <w:sz w:val="24"/>
          <w:szCs w:val="24"/>
        </w:rPr>
        <w:t xml:space="preserve"> класификационог периода школске 20</w:t>
      </w:r>
      <w:r>
        <w:rPr>
          <w:rFonts w:ascii="Times New Roman" w:hAnsi="Times New Roman" w:eastAsia="Calibri" w:cs="Times New Roman"/>
          <w:sz w:val="24"/>
          <w:szCs w:val="24"/>
          <w:lang w:val="sr-Cyrl-RS"/>
        </w:rPr>
        <w:t>24</w:t>
      </w:r>
      <w:r>
        <w:rPr>
          <w:rFonts w:ascii="Times New Roman" w:hAnsi="Times New Roman" w:eastAsia="Calibri" w:cs="Times New Roman"/>
          <w:sz w:val="24"/>
          <w:szCs w:val="24"/>
        </w:rPr>
        <w:t>/20</w:t>
      </w:r>
      <w:r>
        <w:rPr>
          <w:rFonts w:ascii="Times New Roman" w:hAnsi="Times New Roman" w:eastAsia="Calibri" w:cs="Times New Roman"/>
          <w:sz w:val="24"/>
          <w:szCs w:val="24"/>
          <w:lang w:val="sr-Cyrl-RS"/>
        </w:rPr>
        <w:t>25</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RS"/>
        </w:rPr>
        <w:t>г</w:t>
      </w:r>
      <w:r>
        <w:rPr>
          <w:rFonts w:ascii="Times New Roman" w:hAnsi="Times New Roman" w:eastAsia="Calibri" w:cs="Times New Roman"/>
          <w:sz w:val="24"/>
          <w:szCs w:val="24"/>
        </w:rPr>
        <w:t>одине. Извршено је усаглашавање критеријума оцењивања ученика.</w:t>
      </w:r>
    </w:p>
    <w:p w14:paraId="4041D86A">
      <w:pPr>
        <w:ind w:left="720"/>
        <w:jc w:val="both"/>
        <w:rPr>
          <w:rFonts w:ascii="Times New Roman" w:hAnsi="Times New Roman" w:eastAsia="Calibri" w:cs="Times New Roman"/>
          <w:sz w:val="24"/>
          <w:szCs w:val="24"/>
        </w:rPr>
      </w:pPr>
    </w:p>
    <w:p w14:paraId="4EB9E180">
      <w:pPr>
        <w:jc w:val="both"/>
        <w:rPr>
          <w:rFonts w:ascii="Times New Roman" w:hAnsi="Times New Roman" w:eastAsia="Calibri" w:cs="Times New Roman"/>
          <w:sz w:val="24"/>
          <w:szCs w:val="24"/>
        </w:rPr>
      </w:pPr>
      <w:r>
        <w:rPr>
          <w:rFonts w:ascii="Times New Roman" w:hAnsi="Times New Roman" w:eastAsia="Calibri" w:cs="Times New Roman"/>
          <w:sz w:val="24"/>
          <w:szCs w:val="24"/>
          <w:u w:val="single"/>
        </w:rPr>
        <w:t>На састанку одржаном 25.2.20</w:t>
      </w:r>
      <w:r>
        <w:rPr>
          <w:rFonts w:ascii="Times New Roman" w:hAnsi="Times New Roman" w:eastAsia="Calibri" w:cs="Times New Roman"/>
          <w:sz w:val="24"/>
          <w:szCs w:val="24"/>
          <w:u w:val="single"/>
          <w:lang w:val="sr-Cyrl-RS"/>
        </w:rPr>
        <w:t>25</w:t>
      </w:r>
      <w:r>
        <w:rPr>
          <w:rFonts w:ascii="Times New Roman" w:hAnsi="Times New Roman" w:eastAsia="Calibri" w:cs="Times New Roman"/>
          <w:sz w:val="24"/>
          <w:szCs w:val="24"/>
          <w:u w:val="single"/>
        </w:rPr>
        <w:t>. године</w:t>
      </w:r>
      <w:r>
        <w:rPr>
          <w:rFonts w:ascii="Times New Roman" w:hAnsi="Times New Roman" w:eastAsia="Calibri" w:cs="Times New Roman"/>
          <w:sz w:val="24"/>
          <w:szCs w:val="24"/>
        </w:rPr>
        <w:t xml:space="preserve"> извршена је анализа плана рада Тима за кризне интервенције, подела одговорности и обавеза, анализиирано је стање школе у вези рачунара.</w:t>
      </w:r>
    </w:p>
    <w:p w14:paraId="394C6471">
      <w:pPr>
        <w:ind w:left="720"/>
        <w:jc w:val="both"/>
        <w:rPr>
          <w:rFonts w:ascii="Times New Roman" w:hAnsi="Times New Roman" w:eastAsia="Calibri" w:cs="Times New Roman"/>
          <w:sz w:val="24"/>
          <w:szCs w:val="24"/>
        </w:rPr>
      </w:pPr>
    </w:p>
    <w:p w14:paraId="67E65572">
      <w:pPr>
        <w:jc w:val="both"/>
        <w:rPr>
          <w:rFonts w:ascii="Times New Roman" w:hAnsi="Times New Roman" w:eastAsia="Calibri" w:cs="Times New Roman"/>
          <w:sz w:val="24"/>
          <w:szCs w:val="24"/>
        </w:rPr>
      </w:pPr>
      <w:r>
        <w:rPr>
          <w:rFonts w:ascii="Times New Roman" w:hAnsi="Times New Roman" w:eastAsia="Calibri" w:cs="Times New Roman"/>
          <w:sz w:val="24"/>
          <w:szCs w:val="24"/>
          <w:u w:val="single"/>
        </w:rPr>
        <w:t>На састанку одржаном</w:t>
      </w:r>
      <w:r>
        <w:rPr>
          <w:rFonts w:ascii="Times New Roman" w:hAnsi="Times New Roman" w:eastAsia="Calibri" w:cs="Times New Roman"/>
          <w:sz w:val="24"/>
          <w:szCs w:val="24"/>
          <w:u w:val="single"/>
          <w:lang w:val="sr-Cyrl-RS"/>
        </w:rPr>
        <w:t xml:space="preserve"> 7</w:t>
      </w:r>
      <w:r>
        <w:rPr>
          <w:rFonts w:ascii="Times New Roman" w:hAnsi="Times New Roman" w:eastAsia="Calibri" w:cs="Times New Roman"/>
          <w:sz w:val="24"/>
          <w:szCs w:val="24"/>
          <w:u w:val="single"/>
        </w:rPr>
        <w:t>.4.20</w:t>
      </w:r>
      <w:r>
        <w:rPr>
          <w:rFonts w:ascii="Times New Roman" w:hAnsi="Times New Roman" w:eastAsia="Calibri" w:cs="Times New Roman"/>
          <w:sz w:val="24"/>
          <w:szCs w:val="24"/>
          <w:u w:val="single"/>
          <w:lang w:val="sr-Cyrl-RS"/>
        </w:rPr>
        <w:t>25</w:t>
      </w:r>
      <w:r>
        <w:rPr>
          <w:rFonts w:ascii="Times New Roman" w:hAnsi="Times New Roman" w:eastAsia="Calibri" w:cs="Times New Roman"/>
          <w:sz w:val="24"/>
          <w:szCs w:val="24"/>
          <w:u w:val="single"/>
        </w:rPr>
        <w:t>. године</w:t>
      </w:r>
      <w:r>
        <w:rPr>
          <w:rFonts w:ascii="Times New Roman" w:hAnsi="Times New Roman" w:eastAsia="Calibri" w:cs="Times New Roman"/>
          <w:sz w:val="24"/>
          <w:szCs w:val="24"/>
        </w:rPr>
        <w:t xml:space="preserve"> анализирани су бројчано и</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rPr>
        <w:t>процентуално успех и владање ученика на крају трећег класификационог периода школске 20</w:t>
      </w:r>
      <w:r>
        <w:rPr>
          <w:rFonts w:ascii="Times New Roman" w:hAnsi="Times New Roman" w:eastAsia="Calibri" w:cs="Times New Roman"/>
          <w:sz w:val="24"/>
          <w:szCs w:val="24"/>
          <w:lang w:val="sr-Cyrl-RS"/>
        </w:rPr>
        <w:t>23</w:t>
      </w:r>
      <w:r>
        <w:rPr>
          <w:rFonts w:ascii="Times New Roman" w:hAnsi="Times New Roman" w:eastAsia="Calibri" w:cs="Times New Roman"/>
          <w:sz w:val="24"/>
          <w:szCs w:val="24"/>
        </w:rPr>
        <w:t>/20</w:t>
      </w:r>
      <w:r>
        <w:rPr>
          <w:rFonts w:ascii="Times New Roman" w:hAnsi="Times New Roman" w:eastAsia="Calibri" w:cs="Times New Roman"/>
          <w:sz w:val="24"/>
          <w:szCs w:val="24"/>
          <w:lang w:val="sr-Cyrl-RS"/>
        </w:rPr>
        <w:t>24</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RS"/>
        </w:rPr>
        <w:t>г</w:t>
      </w:r>
      <w:r>
        <w:rPr>
          <w:rFonts w:ascii="Times New Roman" w:hAnsi="Times New Roman" w:eastAsia="Calibri" w:cs="Times New Roman"/>
          <w:sz w:val="24"/>
          <w:szCs w:val="24"/>
        </w:rPr>
        <w:t>одине. Извршено је усаглашавање критеријума оцењивања ученика.</w:t>
      </w:r>
    </w:p>
    <w:p w14:paraId="64A4E65F">
      <w:pPr>
        <w:ind w:left="720"/>
        <w:jc w:val="both"/>
        <w:rPr>
          <w:rFonts w:ascii="Times New Roman" w:hAnsi="Times New Roman" w:eastAsia="Calibri" w:cs="Times New Roman"/>
          <w:sz w:val="24"/>
          <w:szCs w:val="24"/>
        </w:rPr>
      </w:pPr>
    </w:p>
    <w:p w14:paraId="2C42D9D7">
      <w:pPr>
        <w:jc w:val="both"/>
        <w:rPr>
          <w:rFonts w:ascii="Times New Roman" w:hAnsi="Times New Roman" w:eastAsia="Calibri" w:cs="Times New Roman"/>
          <w:sz w:val="24"/>
          <w:szCs w:val="24"/>
        </w:rPr>
      </w:pPr>
      <w:r>
        <w:rPr>
          <w:rFonts w:ascii="Times New Roman" w:hAnsi="Times New Roman" w:eastAsia="Calibri" w:cs="Times New Roman"/>
          <w:sz w:val="24"/>
          <w:szCs w:val="24"/>
          <w:u w:val="single"/>
        </w:rPr>
        <w:t>На састанку одржаном  28.6.20</w:t>
      </w:r>
      <w:r>
        <w:rPr>
          <w:rFonts w:ascii="Times New Roman" w:hAnsi="Times New Roman" w:eastAsia="Calibri" w:cs="Times New Roman"/>
          <w:sz w:val="24"/>
          <w:szCs w:val="24"/>
          <w:u w:val="single"/>
          <w:lang w:val="sr-Cyrl-RS"/>
        </w:rPr>
        <w:t>25</w:t>
      </w:r>
      <w:r>
        <w:rPr>
          <w:rFonts w:ascii="Times New Roman" w:hAnsi="Times New Roman" w:eastAsia="Calibri" w:cs="Times New Roman"/>
          <w:sz w:val="24"/>
          <w:szCs w:val="24"/>
          <w:u w:val="single"/>
        </w:rPr>
        <w:t>. године</w:t>
      </w:r>
      <w:r>
        <w:rPr>
          <w:rFonts w:ascii="Times New Roman" w:hAnsi="Times New Roman" w:eastAsia="Calibri" w:cs="Times New Roman"/>
          <w:sz w:val="24"/>
          <w:szCs w:val="24"/>
        </w:rPr>
        <w:t xml:space="preserve"> анализирани су бројчано и процентуално успех и владање ученика на крају</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rPr>
        <w:t>школске 20</w:t>
      </w:r>
      <w:r>
        <w:rPr>
          <w:rFonts w:ascii="Times New Roman" w:hAnsi="Times New Roman" w:eastAsia="Calibri" w:cs="Times New Roman"/>
          <w:sz w:val="24"/>
          <w:szCs w:val="24"/>
          <w:lang w:val="sr-Cyrl-RS"/>
        </w:rPr>
        <w:t>22</w:t>
      </w:r>
      <w:r>
        <w:rPr>
          <w:rFonts w:ascii="Times New Roman" w:hAnsi="Times New Roman" w:eastAsia="Calibri" w:cs="Times New Roman"/>
          <w:sz w:val="24"/>
          <w:szCs w:val="24"/>
        </w:rPr>
        <w:t>/20</w:t>
      </w:r>
      <w:r>
        <w:rPr>
          <w:rFonts w:ascii="Times New Roman" w:hAnsi="Times New Roman" w:eastAsia="Calibri" w:cs="Times New Roman"/>
          <w:sz w:val="24"/>
          <w:szCs w:val="24"/>
          <w:lang w:val="sr-Cyrl-RS"/>
        </w:rPr>
        <w:t>23</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RS"/>
        </w:rPr>
        <w:t>г</w:t>
      </w:r>
      <w:r>
        <w:rPr>
          <w:rFonts w:ascii="Times New Roman" w:hAnsi="Times New Roman" w:eastAsia="Calibri" w:cs="Times New Roman"/>
          <w:sz w:val="24"/>
          <w:szCs w:val="24"/>
        </w:rPr>
        <w:t>одине. Извршено је усаглашавање критеријума оцењивања ученика.</w:t>
      </w:r>
    </w:p>
    <w:p w14:paraId="327C11D2">
      <w:pPr>
        <w:ind w:left="720"/>
        <w:jc w:val="both"/>
        <w:rPr>
          <w:rFonts w:ascii="Times New Roman" w:hAnsi="Times New Roman" w:eastAsia="Calibri" w:cs="Times New Roman"/>
          <w:sz w:val="24"/>
          <w:szCs w:val="24"/>
        </w:rPr>
      </w:pPr>
    </w:p>
    <w:p w14:paraId="49AF0504">
      <w:pPr>
        <w:jc w:val="both"/>
        <w:rPr>
          <w:rFonts w:ascii="Times New Roman" w:hAnsi="Times New Roman" w:eastAsia="Calibri" w:cs="Times New Roman"/>
          <w:sz w:val="24"/>
          <w:szCs w:val="24"/>
        </w:rPr>
      </w:pPr>
      <w:r>
        <w:rPr>
          <w:rFonts w:ascii="Times New Roman" w:hAnsi="Times New Roman" w:eastAsia="Calibri" w:cs="Times New Roman"/>
          <w:sz w:val="24"/>
          <w:szCs w:val="24"/>
          <w:u w:val="single"/>
        </w:rPr>
        <w:t>На састанку одржаном 2</w:t>
      </w:r>
      <w:r>
        <w:rPr>
          <w:rFonts w:ascii="Times New Roman" w:hAnsi="Times New Roman" w:eastAsia="Calibri" w:cs="Times New Roman"/>
          <w:sz w:val="24"/>
          <w:szCs w:val="24"/>
          <w:u w:val="single"/>
          <w:lang w:val="sr-Cyrl-RS"/>
        </w:rPr>
        <w:t>1</w:t>
      </w:r>
      <w:r>
        <w:rPr>
          <w:rFonts w:ascii="Times New Roman" w:hAnsi="Times New Roman" w:eastAsia="Calibri" w:cs="Times New Roman"/>
          <w:sz w:val="24"/>
          <w:szCs w:val="24"/>
          <w:u w:val="single"/>
        </w:rPr>
        <w:t>.8.20</w:t>
      </w:r>
      <w:r>
        <w:rPr>
          <w:rFonts w:ascii="Times New Roman" w:hAnsi="Times New Roman" w:eastAsia="Calibri" w:cs="Times New Roman"/>
          <w:sz w:val="24"/>
          <w:szCs w:val="24"/>
          <w:u w:val="single"/>
          <w:lang w:val="sr-Cyrl-RS"/>
        </w:rPr>
        <w:t>25</w:t>
      </w:r>
      <w:r>
        <w:rPr>
          <w:rFonts w:ascii="Times New Roman" w:hAnsi="Times New Roman" w:eastAsia="Calibri" w:cs="Times New Roman"/>
          <w:sz w:val="24"/>
          <w:szCs w:val="24"/>
          <w:u w:val="single"/>
        </w:rPr>
        <w:t>. године</w:t>
      </w:r>
      <w:r>
        <w:rPr>
          <w:rFonts w:ascii="Times New Roman" w:hAnsi="Times New Roman" w:eastAsia="Calibri" w:cs="Times New Roman"/>
          <w:sz w:val="24"/>
          <w:szCs w:val="24"/>
        </w:rPr>
        <w:t xml:space="preserve"> разговарано је о организацији рада школе за школску 20</w:t>
      </w:r>
      <w:r>
        <w:rPr>
          <w:rFonts w:ascii="Times New Roman" w:hAnsi="Times New Roman" w:eastAsia="Calibri" w:cs="Times New Roman"/>
          <w:sz w:val="24"/>
          <w:szCs w:val="24"/>
          <w:lang w:val="sr-Cyrl-RS"/>
        </w:rPr>
        <w:t>25</w:t>
      </w:r>
      <w:r>
        <w:rPr>
          <w:rFonts w:ascii="Times New Roman" w:hAnsi="Times New Roman" w:eastAsia="Calibri" w:cs="Times New Roman"/>
          <w:sz w:val="24"/>
          <w:szCs w:val="24"/>
        </w:rPr>
        <w:t>/202</w:t>
      </w:r>
      <w:r>
        <w:rPr>
          <w:rFonts w:ascii="Times New Roman" w:hAnsi="Times New Roman" w:eastAsia="Calibri" w:cs="Times New Roman"/>
          <w:sz w:val="24"/>
          <w:szCs w:val="24"/>
          <w:lang w:val="sr-Cyrl-RS"/>
        </w:rPr>
        <w:t>6</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RS"/>
        </w:rPr>
        <w:t>г</w:t>
      </w:r>
      <w:r>
        <w:rPr>
          <w:rFonts w:ascii="Times New Roman" w:hAnsi="Times New Roman" w:eastAsia="Calibri" w:cs="Times New Roman"/>
          <w:sz w:val="24"/>
          <w:szCs w:val="24"/>
        </w:rPr>
        <w:t>один</w:t>
      </w:r>
      <w:r>
        <w:rPr>
          <w:rFonts w:ascii="Times New Roman" w:hAnsi="Times New Roman" w:eastAsia="Calibri" w:cs="Times New Roman"/>
          <w:sz w:val="24"/>
          <w:szCs w:val="24"/>
          <w:lang w:val="sr-Cyrl-RS"/>
        </w:rPr>
        <w:t>у</w:t>
      </w:r>
      <w:r>
        <w:rPr>
          <w:rFonts w:ascii="Times New Roman" w:hAnsi="Times New Roman" w:eastAsia="Calibri" w:cs="Times New Roman"/>
          <w:sz w:val="24"/>
          <w:szCs w:val="24"/>
        </w:rPr>
        <w:t>, направ</w:t>
      </w:r>
      <w:r>
        <w:rPr>
          <w:rFonts w:ascii="Times New Roman" w:hAnsi="Times New Roman" w:eastAsia="Calibri" w:cs="Times New Roman"/>
          <w:sz w:val="24"/>
          <w:szCs w:val="24"/>
          <w:lang w:val="sr-Cyrl-RS"/>
        </w:rPr>
        <w:t>љ</w:t>
      </w:r>
      <w:r>
        <w:rPr>
          <w:rFonts w:ascii="Times New Roman" w:hAnsi="Times New Roman" w:eastAsia="Calibri" w:cs="Times New Roman"/>
          <w:sz w:val="24"/>
          <w:szCs w:val="24"/>
        </w:rPr>
        <w:t>ен је план реализације наставе, чланови су упознати са организацијим рада библиотеке, организацијом пославе Дана школе, Законом</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rPr>
        <w:t>о основном образовању и електронском дневнику.</w:t>
      </w:r>
    </w:p>
    <w:p w14:paraId="4BA7F22E">
      <w:pPr>
        <w:jc w:val="both"/>
        <w:rPr>
          <w:rFonts w:ascii="Times New Roman" w:hAnsi="Times New Roman" w:eastAsia="Calibri" w:cs="Times New Roman"/>
          <w:sz w:val="24"/>
          <w:szCs w:val="24"/>
          <w:lang w:val="sr-Cyrl-RS"/>
        </w:rPr>
      </w:pPr>
    </w:p>
    <w:p w14:paraId="5AFCCAAE">
      <w:pPr>
        <w:pStyle w:val="2"/>
        <w:rPr>
          <w:lang w:val="sr-Cyrl-RS"/>
        </w:rPr>
      </w:pPr>
      <w:bookmarkStart w:id="51" w:name="_Toc28577"/>
      <w:r>
        <w:t>ИЗВЕШТАЈ О РАДУ НАСТАВНИЧКОГ ВЕЋА</w:t>
      </w:r>
      <w:bookmarkEnd w:id="51"/>
    </w:p>
    <w:p w14:paraId="3471584C">
      <w:pPr>
        <w:rPr>
          <w:lang w:val="sr-Cyrl-RS"/>
        </w:rPr>
      </w:pPr>
    </w:p>
    <w:p w14:paraId="0E7DE26E">
      <w:pPr>
        <w:ind w:left="72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Рад Наставничког већа током школске 20</w:t>
      </w:r>
      <w:r>
        <w:rPr>
          <w:rFonts w:ascii="Times New Roman" w:hAnsi="Times New Roman" w:eastAsia="Calibri" w:cs="Times New Roman"/>
          <w:sz w:val="24"/>
          <w:szCs w:val="24"/>
          <w:lang w:val="sr-Cyrl-RS"/>
        </w:rPr>
        <w:t>24</w:t>
      </w:r>
      <w:r>
        <w:rPr>
          <w:rFonts w:ascii="Times New Roman" w:hAnsi="Times New Roman" w:eastAsia="Calibri" w:cs="Times New Roman"/>
          <w:sz w:val="24"/>
          <w:szCs w:val="24"/>
        </w:rPr>
        <w:t>/20</w:t>
      </w:r>
      <w:r>
        <w:rPr>
          <w:rFonts w:ascii="Times New Roman" w:hAnsi="Times New Roman" w:eastAsia="Calibri" w:cs="Times New Roman"/>
          <w:sz w:val="24"/>
          <w:szCs w:val="24"/>
          <w:lang w:val="sr-Cyrl-RS"/>
        </w:rPr>
        <w:t>25</w:t>
      </w:r>
      <w:r>
        <w:rPr>
          <w:rFonts w:ascii="Times New Roman" w:hAnsi="Times New Roman" w:eastAsia="Calibri" w:cs="Times New Roman"/>
          <w:sz w:val="24"/>
          <w:szCs w:val="24"/>
        </w:rPr>
        <w:t>.године реализован</w:t>
      </w:r>
      <w:r>
        <w:rPr>
          <w:rFonts w:ascii="Times New Roman" w:hAnsi="Times New Roman" w:eastAsia="Calibri" w:cs="Times New Roman"/>
          <w:sz w:val="24"/>
          <w:szCs w:val="24"/>
          <w:lang w:val="sr-Cyrl-RS"/>
        </w:rPr>
        <w:t>а</w:t>
      </w:r>
      <w:r>
        <w:rPr>
          <w:rFonts w:ascii="Times New Roman" w:hAnsi="Times New Roman" w:eastAsia="Calibri" w:cs="Times New Roman"/>
          <w:sz w:val="24"/>
          <w:szCs w:val="24"/>
        </w:rPr>
        <w:t xml:space="preserve"> је према усвојеном плану и програму.</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rPr>
        <w:t xml:space="preserve">У току </w:t>
      </w:r>
      <w:r>
        <w:rPr>
          <w:rFonts w:ascii="Times New Roman" w:hAnsi="Times New Roman" w:eastAsia="Calibri" w:cs="Times New Roman"/>
          <w:sz w:val="24"/>
          <w:szCs w:val="24"/>
          <w:lang w:val="sr-Cyrl-RS"/>
        </w:rPr>
        <w:t xml:space="preserve">ове школске </w:t>
      </w:r>
      <w:r>
        <w:rPr>
          <w:rFonts w:ascii="Times New Roman" w:hAnsi="Times New Roman" w:eastAsia="Calibri" w:cs="Times New Roman"/>
          <w:sz w:val="24"/>
          <w:szCs w:val="24"/>
        </w:rPr>
        <w:t xml:space="preserve">године одржано је укупно </w:t>
      </w:r>
      <w:r>
        <w:rPr>
          <w:rFonts w:ascii="Times New Roman" w:hAnsi="Times New Roman" w:eastAsia="Calibri" w:cs="Times New Roman"/>
          <w:sz w:val="24"/>
          <w:szCs w:val="24"/>
          <w:lang w:val="sr-Cyrl-RS"/>
        </w:rPr>
        <w:t xml:space="preserve">осам </w:t>
      </w:r>
      <w:r>
        <w:rPr>
          <w:rFonts w:ascii="Times New Roman" w:hAnsi="Times New Roman" w:eastAsia="Calibri" w:cs="Times New Roman"/>
          <w:sz w:val="24"/>
          <w:szCs w:val="24"/>
        </w:rPr>
        <w:t xml:space="preserve">седница Наставничког већа у оквиру којих су разматрана одговарајућа питања. </w:t>
      </w:r>
      <w:r>
        <w:rPr>
          <w:rFonts w:ascii="Times New Roman" w:hAnsi="Times New Roman" w:eastAsia="Calibri" w:cs="Times New Roman"/>
          <w:sz w:val="24"/>
          <w:szCs w:val="24"/>
          <w:lang w:val="sr-Cyrl-RS"/>
        </w:rPr>
        <w:t>По ј</w:t>
      </w:r>
      <w:r>
        <w:rPr>
          <w:rFonts w:ascii="Times New Roman" w:hAnsi="Times New Roman" w:eastAsia="Calibri" w:cs="Times New Roman"/>
          <w:sz w:val="24"/>
          <w:szCs w:val="24"/>
        </w:rPr>
        <w:t>една  седница је одржана у</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rPr>
        <w:t xml:space="preserve">септембру, </w:t>
      </w:r>
      <w:r>
        <w:rPr>
          <w:rFonts w:ascii="Times New Roman" w:hAnsi="Times New Roman" w:eastAsia="Calibri" w:cs="Times New Roman"/>
          <w:sz w:val="24"/>
          <w:szCs w:val="24"/>
          <w:lang w:val="sr-Cyrl-RS"/>
        </w:rPr>
        <w:t>октобру</w:t>
      </w:r>
      <w:r>
        <w:rPr>
          <w:rFonts w:ascii="Times New Roman" w:hAnsi="Times New Roman" w:eastAsia="Calibri" w:cs="Times New Roman"/>
          <w:sz w:val="24"/>
          <w:szCs w:val="24"/>
        </w:rPr>
        <w:t xml:space="preserve"> и децембру.</w:t>
      </w:r>
      <w:r>
        <w:rPr>
          <w:rFonts w:ascii="Times New Roman" w:hAnsi="Times New Roman" w:eastAsia="Calibri" w:cs="Times New Roman"/>
          <w:sz w:val="24"/>
          <w:szCs w:val="24"/>
          <w:lang w:val="sr-Cyrl-RS"/>
        </w:rPr>
        <w:t xml:space="preserve"> </w:t>
      </w:r>
      <w:r>
        <w:rPr>
          <w:rFonts w:ascii="Times New Roman" w:hAnsi="Times New Roman" w:eastAsia="Calibri" w:cs="Times New Roman"/>
          <w:sz w:val="24"/>
          <w:szCs w:val="24"/>
        </w:rPr>
        <w:t>Током другог полугодишта седнице су биле у</w:t>
      </w:r>
      <w:r>
        <w:rPr>
          <w:rFonts w:ascii="Times New Roman" w:hAnsi="Times New Roman" w:eastAsia="Calibri" w:cs="Times New Roman"/>
          <w:sz w:val="24"/>
          <w:szCs w:val="24"/>
          <w:lang w:val="sr-Cyrl-RS"/>
        </w:rPr>
        <w:t xml:space="preserve"> јануару</w:t>
      </w:r>
      <w:r>
        <w:rPr>
          <w:rFonts w:ascii="Times New Roman" w:hAnsi="Times New Roman" w:eastAsia="Calibri" w:cs="Times New Roman"/>
          <w:sz w:val="24"/>
          <w:szCs w:val="24"/>
        </w:rPr>
        <w:t>,</w:t>
      </w:r>
      <w:r>
        <w:rPr>
          <w:rFonts w:ascii="Times New Roman" w:hAnsi="Times New Roman" w:eastAsia="Calibri" w:cs="Times New Roman"/>
          <w:sz w:val="24"/>
          <w:szCs w:val="24"/>
          <w:lang w:val="sr-Cyrl-RS"/>
        </w:rPr>
        <w:t xml:space="preserve"> марту,</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sr-Cyrl-RS"/>
        </w:rPr>
        <w:t>две у јуну</w:t>
      </w:r>
      <w:r>
        <w:rPr>
          <w:rFonts w:ascii="Times New Roman" w:hAnsi="Times New Roman" w:eastAsia="Calibri" w:cs="Times New Roman"/>
          <w:sz w:val="24"/>
          <w:szCs w:val="24"/>
        </w:rPr>
        <w:t>,</w:t>
      </w:r>
      <w:r>
        <w:rPr>
          <w:rFonts w:ascii="Times New Roman" w:hAnsi="Times New Roman" w:eastAsia="Calibri" w:cs="Times New Roman"/>
          <w:sz w:val="24"/>
          <w:szCs w:val="24"/>
          <w:lang w:val="sr-Cyrl-RS"/>
        </w:rPr>
        <w:t xml:space="preserve"> једна у јулу</w:t>
      </w:r>
      <w:r>
        <w:rPr>
          <w:rFonts w:ascii="Times New Roman" w:hAnsi="Times New Roman" w:eastAsia="Calibri" w:cs="Times New Roman"/>
          <w:sz w:val="24"/>
          <w:szCs w:val="24"/>
        </w:rPr>
        <w:t xml:space="preserve"> а након тога</w:t>
      </w:r>
      <w:r>
        <w:rPr>
          <w:rFonts w:ascii="Times New Roman" w:hAnsi="Times New Roman" w:eastAsia="Calibri" w:cs="Times New Roman"/>
          <w:sz w:val="24"/>
          <w:szCs w:val="24"/>
          <w:lang w:val="sr-Cyrl-RS"/>
        </w:rPr>
        <w:t xml:space="preserve"> и једна у августу. </w:t>
      </w:r>
      <w:r>
        <w:rPr>
          <w:rFonts w:ascii="Times New Roman" w:hAnsi="Times New Roman" w:eastAsia="Calibri" w:cs="Times New Roman"/>
          <w:sz w:val="24"/>
          <w:szCs w:val="24"/>
        </w:rPr>
        <w:t>Већина чланова Наставничког већа је редовно присуствовала горе поменутим седницама и на тај начин доприносила успешности реализације планираних активности.</w:t>
      </w:r>
    </w:p>
    <w:p w14:paraId="4C49BA8A">
      <w:pPr>
        <w:ind w:left="720" w:firstLine="72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Прва седница одржана је 16.9.2024. године у Купинову са почетком у 12 часова и на њој су усвојени: записник са претходне седнице, Годишњи извештај о раду школе за школску 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lang w:val="sr-Cyrl-CS"/>
        </w:rPr>
        <w:t>. годину, Годишњи план рада школе за школску 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lang w:val="sr-Cyrl-CS"/>
        </w:rPr>
        <w:t>. годину, предлог екскурзија и наставе у природи и реализација наставе.</w:t>
      </w:r>
    </w:p>
    <w:p w14:paraId="757538F8">
      <w:pPr>
        <w:ind w:left="720" w:firstLine="72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xml:space="preserve">  Друга седница одржана је 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.10.202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lang w:val="sr-Cyrl-CS"/>
        </w:rPr>
        <w:t>. године у Купинову са почетком у 11 часова и 30 минута. На овој седници усвојен је записник са претходне седнице и поднети извештаји о постигнућима ученика, владању ученика и реализацији наставног плана и програма на крају првог класификационог периода школске 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lang w:val="sr-Cyrl-CS"/>
        </w:rPr>
        <w:t>. године.</w:t>
      </w:r>
    </w:p>
    <w:p w14:paraId="61E8238F">
      <w:pPr>
        <w:ind w:left="720" w:firstLine="72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xml:space="preserve">Трећа седница одржана је </w:t>
      </w:r>
      <w:r>
        <w:rPr>
          <w:rFonts w:ascii="Times New Roman" w:hAnsi="Times New Roman" w:eastAsia="Calibri" w:cs="Times New Roman"/>
          <w:color w:val="C0504D" w:themeColor="accent2"/>
          <w:sz w:val="24"/>
          <w:szCs w:val="24"/>
          <w:lang w:val="sr-Cyrl-CS"/>
          <w14:textFill>
            <w14:solidFill>
              <w14:schemeClr w14:val="accent2"/>
            </w14:solidFill>
          </w14:textFill>
        </w:rPr>
        <w:t>26.12.202</w:t>
      </w:r>
      <w:r>
        <w:rPr>
          <w:rFonts w:ascii="Times New Roman" w:hAnsi="Times New Roman" w:eastAsia="Calibri" w:cs="Times New Roman"/>
          <w:color w:val="C0504D" w:themeColor="accent2"/>
          <w:sz w:val="24"/>
          <w:szCs w:val="24"/>
          <w:lang w:val="sr-Cyrl-RS"/>
          <w14:textFill>
            <w14:solidFill>
              <w14:schemeClr w14:val="accent2"/>
            </w14:solidFill>
          </w14:textFill>
        </w:rPr>
        <w:t>5</w:t>
      </w:r>
      <w:r>
        <w:rPr>
          <w:rFonts w:ascii="Times New Roman" w:hAnsi="Times New Roman" w:eastAsia="Calibri" w:cs="Times New Roman"/>
          <w:color w:val="C0504D" w:themeColor="accent2"/>
          <w:sz w:val="24"/>
          <w:szCs w:val="24"/>
          <w:lang w:val="sr-Cyrl-CS"/>
          <w14:textFill>
            <w14:solidFill>
              <w14:schemeClr w14:val="accent2"/>
            </w14:solidFill>
          </w14:textFill>
        </w:rPr>
        <w:t xml:space="preserve">. </w:t>
      </w:r>
      <w:r>
        <w:rPr>
          <w:rFonts w:ascii="Times New Roman" w:hAnsi="Times New Roman" w:eastAsia="Calibri" w:cs="Times New Roman"/>
          <w:sz w:val="24"/>
          <w:szCs w:val="24"/>
          <w:lang w:val="sr-Cyrl-CS"/>
        </w:rPr>
        <w:t>године у Купинову са почетком у 11 часова. На овој седници Наставничког већа поднет је извештај о постигнућима и владању ученика као и реализацији наставног плана и програма на крају другог класификационог периода школске 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 године.</w:t>
      </w:r>
    </w:p>
    <w:p w14:paraId="541DA487">
      <w:pPr>
        <w:ind w:left="720" w:firstLine="72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Четврта</w:t>
      </w:r>
      <w:r>
        <w:rPr>
          <w:rFonts w:ascii="Times New Roman" w:hAnsi="Times New Roman" w:eastAsia="Calibri" w:cs="Times New Roman"/>
          <w:sz w:val="24"/>
          <w:szCs w:val="24"/>
          <w:lang w:val="sr-Cyrl-CS"/>
        </w:rPr>
        <w:t xml:space="preserve"> седница одржана је </w:t>
      </w:r>
      <w:r>
        <w:rPr>
          <w:rFonts w:ascii="Times New Roman" w:hAnsi="Times New Roman" w:eastAsia="Calibri" w:cs="Times New Roman"/>
          <w:color w:val="C0504D" w:themeColor="accent2"/>
          <w:sz w:val="24"/>
          <w:szCs w:val="24"/>
          <w:lang w:val="sr-Cyrl-RS"/>
          <w14:textFill>
            <w14:solidFill>
              <w14:schemeClr w14:val="accent2"/>
            </w14:solidFill>
          </w14:textFill>
        </w:rPr>
        <w:t>27.3</w:t>
      </w:r>
      <w:r>
        <w:rPr>
          <w:rFonts w:ascii="Times New Roman" w:hAnsi="Times New Roman" w:eastAsia="Calibri" w:cs="Times New Roman"/>
          <w:color w:val="C0504D" w:themeColor="accent2"/>
          <w:sz w:val="24"/>
          <w:szCs w:val="24"/>
          <w:lang w:val="sr-Cyrl-CS"/>
          <w14:textFill>
            <w14:solidFill>
              <w14:schemeClr w14:val="accent2"/>
            </w14:solidFill>
          </w14:textFill>
        </w:rPr>
        <w:t>.202</w:t>
      </w:r>
      <w:r>
        <w:rPr>
          <w:rFonts w:ascii="Times New Roman" w:hAnsi="Times New Roman" w:eastAsia="Calibri" w:cs="Times New Roman"/>
          <w:color w:val="C0504D" w:themeColor="accent2"/>
          <w:sz w:val="24"/>
          <w:szCs w:val="24"/>
          <w:lang w:val="sr-Cyrl-RS"/>
          <w14:textFill>
            <w14:solidFill>
              <w14:schemeClr w14:val="accent2"/>
            </w14:solidFill>
          </w14:textFill>
        </w:rPr>
        <w:t>5</w:t>
      </w:r>
      <w:r>
        <w:rPr>
          <w:rFonts w:ascii="Times New Roman" w:hAnsi="Times New Roman" w:eastAsia="Calibri" w:cs="Times New Roman"/>
          <w:color w:val="C0504D" w:themeColor="accent2"/>
          <w:sz w:val="24"/>
          <w:szCs w:val="24"/>
          <w:lang w:val="sr-Cyrl-CS"/>
          <w14:textFill>
            <w14:solidFill>
              <w14:schemeClr w14:val="accent2"/>
            </w14:solidFill>
          </w14:textFill>
        </w:rPr>
        <w:t xml:space="preserve">. </w:t>
      </w:r>
      <w:r>
        <w:rPr>
          <w:rFonts w:ascii="Times New Roman" w:hAnsi="Times New Roman" w:eastAsia="Calibri" w:cs="Times New Roman"/>
          <w:sz w:val="24"/>
          <w:szCs w:val="24"/>
          <w:lang w:val="sr-Cyrl-CS"/>
        </w:rPr>
        <w:t>године у Купинову са почетком у 12 часова и 45 минута. На овој седници поднет је извештај о постигнућима и владању ученика, као и реализацији наставног плана и програма на трећем класификационом периоду. Такође, поднет је извештај о постигнућима ученика осмог разреда на пробном завршном испиту. Донета је одлука о избору уџбеника за школску 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 годину.</w:t>
      </w:r>
    </w:p>
    <w:p w14:paraId="51A55CCA">
      <w:pPr>
        <w:ind w:left="720" w:firstLine="72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RS"/>
        </w:rPr>
        <w:t>Пета</w:t>
      </w:r>
      <w:r>
        <w:rPr>
          <w:rFonts w:ascii="Times New Roman" w:hAnsi="Times New Roman" w:eastAsia="Calibri" w:cs="Times New Roman"/>
          <w:sz w:val="24"/>
          <w:szCs w:val="24"/>
          <w:lang w:val="sr-Cyrl-CS"/>
        </w:rPr>
        <w:t xml:space="preserve"> седница Наставничког већа одржана је у Купинову са почетком у 11 часова. На овој седници поднет је извештај о успеху и владању ученика осмог разреда, реализацији наставног плана и програма, као и припремне наставе за осмаке, усвојен је предлог Одељенског већа за ученике носиоце диплома „Доситеј Обрадовић “ и „Вук Караџић“. Усвојен је предлог за ђака генерације. Разматрала се организација Матурске вечери. Све појединости припреме за реализацију завршног испита разматрене су на Седници. </w:t>
      </w:r>
    </w:p>
    <w:p w14:paraId="5C8CBAB4">
      <w:pPr>
        <w:ind w:left="720" w:firstLine="720"/>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Шеста</w:t>
      </w:r>
      <w:r>
        <w:rPr>
          <w:rFonts w:ascii="Times New Roman" w:hAnsi="Times New Roman" w:eastAsia="Calibri" w:cs="Times New Roman"/>
          <w:sz w:val="24"/>
          <w:szCs w:val="24"/>
          <w:lang w:val="sr-Cyrl-CS"/>
        </w:rPr>
        <w:t xml:space="preserve"> седница Наставничког већа одржана је </w:t>
      </w:r>
      <w:r>
        <w:rPr>
          <w:rFonts w:ascii="Times New Roman" w:hAnsi="Times New Roman" w:eastAsia="Calibri" w:cs="Times New Roman"/>
          <w:sz w:val="24"/>
          <w:szCs w:val="24"/>
          <w:lang w:val="sr-Cyrl-RS"/>
        </w:rPr>
        <w:t>24</w:t>
      </w:r>
      <w:r>
        <w:rPr>
          <w:rFonts w:ascii="Times New Roman" w:hAnsi="Times New Roman" w:eastAsia="Calibri" w:cs="Times New Roman"/>
          <w:sz w:val="24"/>
          <w:szCs w:val="24"/>
          <w:lang w:val="sr-Cyrl-CS"/>
        </w:rPr>
        <w:t>.6.202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 године у Купинову са почетком у 11 часова. На овој седници поднет је извештај о успеху и владању ученика, као и о реализацији наставног плана и програма на крају школске 202</w:t>
      </w:r>
      <w:r>
        <w:rPr>
          <w:rFonts w:ascii="Times New Roman" w:hAnsi="Times New Roman" w:eastAsia="Calibri" w:cs="Times New Roman"/>
          <w:sz w:val="24"/>
          <w:szCs w:val="24"/>
          <w:lang w:val="sr-Cyrl-RS"/>
        </w:rPr>
        <w:t>3</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4</w:t>
      </w:r>
      <w:r>
        <w:rPr>
          <w:rFonts w:ascii="Times New Roman" w:hAnsi="Times New Roman" w:eastAsia="Calibri" w:cs="Times New Roman"/>
          <w:sz w:val="24"/>
          <w:szCs w:val="24"/>
          <w:lang w:val="sr-Cyrl-CS"/>
        </w:rPr>
        <w:t>. године. Поднет је такође и извештај о реализацији екскурзија, завршног испита, извештај свих актива, већа и тимова школе, извештај о самовредновању</w:t>
      </w:r>
      <w:r>
        <w:rPr>
          <w:rFonts w:ascii="Times New Roman" w:hAnsi="Times New Roman" w:eastAsia="Calibri" w:cs="Times New Roman"/>
          <w:sz w:val="24"/>
          <w:szCs w:val="24"/>
          <w:lang w:val="sr-Cyrl-RS"/>
        </w:rPr>
        <w:t>.</w:t>
      </w:r>
    </w:p>
    <w:p w14:paraId="149ED9AC">
      <w:pPr>
        <w:ind w:left="720" w:firstLine="720"/>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Седма </w:t>
      </w:r>
      <w:r>
        <w:rPr>
          <w:rFonts w:ascii="Times New Roman" w:hAnsi="Times New Roman" w:eastAsia="Calibri" w:cs="Times New Roman"/>
          <w:sz w:val="24"/>
          <w:szCs w:val="24"/>
          <w:lang w:val="sr-Cyrl-CS"/>
        </w:rPr>
        <w:t xml:space="preserve"> седница одржана је </w:t>
      </w:r>
      <w:r>
        <w:rPr>
          <w:rFonts w:ascii="Times New Roman" w:hAnsi="Times New Roman" w:eastAsia="Calibri" w:cs="Times New Roman"/>
          <w:sz w:val="24"/>
          <w:szCs w:val="24"/>
          <w:lang w:val="sr-Cyrl-RS"/>
        </w:rPr>
        <w:t>11</w:t>
      </w:r>
      <w:r>
        <w:rPr>
          <w:rFonts w:ascii="Times New Roman" w:hAnsi="Times New Roman" w:eastAsia="Calibri" w:cs="Times New Roman"/>
          <w:sz w:val="24"/>
          <w:szCs w:val="24"/>
          <w:lang w:val="sr-Cyrl-CS"/>
        </w:rPr>
        <w:t>.7.202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 xml:space="preserve">. године </w:t>
      </w:r>
      <w:r>
        <w:rPr>
          <w:rFonts w:ascii="Times New Roman" w:hAnsi="Times New Roman" w:eastAsia="Calibri" w:cs="Times New Roman"/>
          <w:sz w:val="24"/>
          <w:szCs w:val="24"/>
          <w:lang w:val="sr-Cyrl-RS"/>
        </w:rPr>
        <w:t>онлајн са почетком у 12 часова, на седници се размотрило и једногласно усагласило да се продужи мандат в.д. директора Биљане Радисављевић.</w:t>
      </w:r>
    </w:p>
    <w:p w14:paraId="14FCADE7">
      <w:pPr>
        <w:ind w:left="720" w:firstLine="720"/>
        <w:jc w:val="both"/>
        <w:rPr>
          <w:rFonts w:ascii="Times New Roman" w:hAnsi="Times New Roman" w:eastAsia="Calibri" w:cs="Times New Roman"/>
          <w:sz w:val="24"/>
          <w:szCs w:val="24"/>
        </w:rPr>
      </w:pPr>
      <w:r>
        <w:rPr>
          <w:rFonts w:ascii="Times New Roman" w:hAnsi="Times New Roman" w:eastAsia="Calibri" w:cs="Times New Roman"/>
          <w:sz w:val="24"/>
          <w:szCs w:val="24"/>
          <w:lang w:val="sr-Cyrl-CS"/>
        </w:rPr>
        <w:t>Осма седница одржана је 27.8.202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 године у Купинову са почетком у 10 часова. На овој седници Наставничко веће упознато је са Календаром образовно-васпитног рада основне школе за школску 2024/2025. годину, организацијом наставе, дежурства и мера заштите за почетак школске године, уписом првака, расподелом чланова актива, већа и тимова школе, подела предмета, одељења и одељенских старешинстава. Дакле, разматрана је целокупна организација рада школе за нову школску 202</w:t>
      </w:r>
      <w:r>
        <w:rPr>
          <w:rFonts w:ascii="Times New Roman" w:hAnsi="Times New Roman" w:eastAsia="Calibri" w:cs="Times New Roman"/>
          <w:sz w:val="24"/>
          <w:szCs w:val="24"/>
          <w:lang w:val="sr-Cyrl-RS"/>
        </w:rPr>
        <w:t>5/</w:t>
      </w:r>
      <w:r>
        <w:rPr>
          <w:rFonts w:ascii="Times New Roman" w:hAnsi="Times New Roman" w:eastAsia="Calibri" w:cs="Times New Roman"/>
          <w:sz w:val="24"/>
          <w:szCs w:val="24"/>
          <w:lang w:val="sr-Cyrl-CS"/>
        </w:rPr>
        <w:t>202</w:t>
      </w:r>
      <w:r>
        <w:rPr>
          <w:rFonts w:ascii="Times New Roman" w:hAnsi="Times New Roman" w:eastAsia="Calibri" w:cs="Times New Roman"/>
          <w:sz w:val="24"/>
          <w:szCs w:val="24"/>
          <w:lang w:val="sr-Cyrl-RS"/>
        </w:rPr>
        <w:t>6</w:t>
      </w:r>
      <w:r>
        <w:rPr>
          <w:rFonts w:ascii="Times New Roman" w:hAnsi="Times New Roman" w:eastAsia="Calibri" w:cs="Times New Roman"/>
          <w:sz w:val="24"/>
          <w:szCs w:val="24"/>
          <w:lang w:val="sr-Cyrl-CS"/>
        </w:rPr>
        <w:t>. годину.</w:t>
      </w:r>
    </w:p>
    <w:p w14:paraId="0A6051A6">
      <w:pPr>
        <w:jc w:val="both"/>
        <w:rPr>
          <w:rFonts w:ascii="Times New Roman" w:hAnsi="Times New Roman" w:eastAsia="Calibri" w:cs="Times New Roman"/>
          <w:sz w:val="24"/>
          <w:szCs w:val="24"/>
          <w:lang w:val="sr-Cyrl-RS"/>
        </w:rPr>
      </w:pPr>
    </w:p>
    <w:p w14:paraId="3FBB3016">
      <w:pPr>
        <w:jc w:val="center"/>
        <w:rPr>
          <w:rFonts w:ascii="Times New Roman" w:hAnsi="Times New Roman" w:cs="Times New Roman"/>
          <w:b/>
          <w:bCs/>
          <w:sz w:val="28"/>
          <w:szCs w:val="28"/>
        </w:rPr>
      </w:pPr>
      <w:r>
        <w:rPr>
          <w:rFonts w:ascii="Times New Roman" w:hAnsi="Times New Roman" w:cs="Times New Roman"/>
          <w:b/>
          <w:bCs/>
          <w:sz w:val="28"/>
          <w:szCs w:val="28"/>
          <w:lang w:val="sr-Cyrl-RS"/>
        </w:rPr>
        <w:t>ИЗВЕШТАЈ НА КРАЈУ ДРУГОГ ПОЛУГОДИШТА</w:t>
      </w:r>
    </w:p>
    <w:p w14:paraId="292BF5C3">
      <w:pPr>
        <w:jc w:val="center"/>
        <w:outlineLvl w:val="0"/>
        <w:rPr>
          <w:rFonts w:ascii="Times New Roman" w:hAnsi="Times New Roman" w:cs="Times New Roman"/>
          <w:bCs/>
          <w:i/>
          <w:sz w:val="28"/>
          <w:szCs w:val="28"/>
        </w:rPr>
      </w:pPr>
      <w:bookmarkStart w:id="52" w:name="_Toc32184"/>
      <w:r>
        <w:rPr>
          <w:rFonts w:ascii="Times New Roman" w:hAnsi="Times New Roman" w:cs="Times New Roman"/>
          <w:bCs/>
          <w:i/>
          <w:sz w:val="28"/>
          <w:szCs w:val="28"/>
        </w:rPr>
        <w:t>ШКОЛСКА 2024/2025</w:t>
      </w:r>
      <w:bookmarkEnd w:id="52"/>
    </w:p>
    <w:p w14:paraId="04C3D6AB">
      <w:pPr>
        <w:rPr>
          <w:rFonts w:ascii="Times New Roman" w:hAnsi="Times New Roman" w:cs="Times New Roman"/>
          <w:sz w:val="28"/>
          <w:szCs w:val="28"/>
        </w:rPr>
      </w:pPr>
    </w:p>
    <w:p w14:paraId="5C22D969">
      <w:pPr>
        <w:rPr>
          <w:rFonts w:ascii="Times New Roman" w:hAnsi="Times New Roman" w:cs="Times New Roman"/>
          <w:sz w:val="20"/>
          <w:szCs w:val="20"/>
          <w:lang w:val="sr-Cyrl-RS"/>
        </w:rPr>
      </w:pPr>
      <w:r>
        <w:rPr>
          <w:rFonts w:ascii="Times New Roman" w:hAnsi="Times New Roman" w:cs="Times New Roman"/>
          <w:lang w:val="sr-Cyrl-RS"/>
        </w:rPr>
        <w:t xml:space="preserve">НАЗИВ ТИМА: </w:t>
      </w:r>
      <w:r>
        <w:rPr>
          <w:rFonts w:ascii="Times New Roman" w:hAnsi="Times New Roman" w:cs="Times New Roman"/>
          <w:b/>
          <w:sz w:val="28"/>
          <w:szCs w:val="28"/>
          <w:lang w:val="sr-Cyrl-RS"/>
        </w:rPr>
        <w:t>Стручни актив за развој школског програма</w:t>
      </w:r>
    </w:p>
    <w:p w14:paraId="6CFBD0E0">
      <w:pPr>
        <w:rPr>
          <w:rFonts w:ascii="Times New Roman" w:hAnsi="Times New Roman" w:cs="Times New Roman"/>
          <w:lang w:val="sr-Cyrl-RS"/>
        </w:rPr>
      </w:pPr>
      <w:r>
        <w:rPr>
          <w:rFonts w:ascii="Times New Roman" w:hAnsi="Times New Roman" w:cs="Times New Roman"/>
          <w:lang w:val="sr-Cyrl-RS"/>
        </w:rPr>
        <w:t xml:space="preserve">КООРДИНАТОР ТИМА: </w:t>
      </w:r>
      <w:r>
        <w:rPr>
          <w:rFonts w:ascii="Times New Roman" w:hAnsi="Times New Roman" w:cs="Times New Roman"/>
          <w:sz w:val="24"/>
          <w:szCs w:val="24"/>
          <w:lang w:val="sr-Cyrl-RS"/>
        </w:rPr>
        <w:t>Дубравка Девић</w:t>
      </w:r>
    </w:p>
    <w:p w14:paraId="155A34C7">
      <w:pPr>
        <w:rPr>
          <w:rFonts w:ascii="Times New Roman" w:hAnsi="Times New Roman" w:cs="Times New Roman"/>
        </w:rPr>
      </w:pPr>
    </w:p>
    <w:tbl>
      <w:tblPr>
        <w:tblStyle w:val="13"/>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8"/>
        <w:gridCol w:w="6856"/>
      </w:tblGrid>
      <w:tr w14:paraId="51CC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628" w:type="dxa"/>
            <w:tcBorders>
              <w:top w:val="single" w:color="auto" w:sz="4" w:space="0"/>
              <w:left w:val="single" w:color="auto" w:sz="4" w:space="0"/>
              <w:bottom w:val="single" w:color="auto" w:sz="4" w:space="0"/>
              <w:right w:val="single" w:color="auto" w:sz="4" w:space="0"/>
            </w:tcBorders>
          </w:tcPr>
          <w:p w14:paraId="36C727A9">
            <w:pPr>
              <w:spacing w:after="0" w:line="240" w:lineRule="auto"/>
              <w:rPr>
                <w:rFonts w:ascii="Arial Black" w:hAnsi="Arial Black" w:cs="Arial Black" w:eastAsiaTheme="minorEastAsia"/>
                <w:kern w:val="0"/>
                <w:sz w:val="20"/>
                <w:szCs w:val="20"/>
                <w:lang w:val="sr-Latn-RS" w:eastAsia="zh-CN"/>
                <w14:ligatures w14:val="none"/>
              </w:rPr>
            </w:pPr>
          </w:p>
          <w:p w14:paraId="0B99321D">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Реализоване активности које су биле предвиђене Годишњим планом рада тима:</w:t>
            </w:r>
          </w:p>
          <w:p w14:paraId="07131633">
            <w:pPr>
              <w:spacing w:after="0" w:line="240" w:lineRule="auto"/>
              <w:rPr>
                <w:rFonts w:ascii="Arial Black" w:hAnsi="Arial Black" w:cs="Arial Black" w:eastAsiaTheme="minorEastAsia"/>
                <w:kern w:val="0"/>
                <w:sz w:val="20"/>
                <w:szCs w:val="20"/>
                <w:lang w:val="sr-Latn-RS" w:eastAsia="sr-Latn-RS"/>
                <w14:ligatures w14:val="none"/>
              </w:rPr>
            </w:pPr>
          </w:p>
          <w:p w14:paraId="748D4642">
            <w:pPr>
              <w:spacing w:after="0" w:line="240" w:lineRule="auto"/>
              <w:rPr>
                <w:rFonts w:ascii="Arial Black" w:hAnsi="Arial Black" w:cs="Arial Black" w:eastAsiaTheme="minorEastAsia"/>
                <w:kern w:val="0"/>
                <w:sz w:val="20"/>
                <w:szCs w:val="20"/>
                <w:lang w:val="sr-Latn-RS" w:eastAsia="sr-Latn-RS"/>
                <w14:ligatures w14:val="none"/>
              </w:rPr>
            </w:pPr>
          </w:p>
          <w:p w14:paraId="37514793">
            <w:pPr>
              <w:spacing w:after="0" w:line="240" w:lineRule="auto"/>
              <w:rPr>
                <w:rFonts w:ascii="Arial Black" w:hAnsi="Arial Black" w:cs="Arial Black" w:eastAsiaTheme="minorEastAsia"/>
                <w:kern w:val="0"/>
                <w:sz w:val="20"/>
                <w:szCs w:val="20"/>
                <w:lang w:val="sr-Latn-RS" w:eastAsia="sr-Latn-RS"/>
                <w14:ligatures w14:val="none"/>
              </w:rPr>
            </w:pPr>
          </w:p>
          <w:p w14:paraId="5BC300F8">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3602DA78">
            <w:pPr>
              <w:spacing w:after="0" w:line="240" w:lineRule="auto"/>
              <w:rPr>
                <w:rFonts w:asciiTheme="minorHAnsi" w:hAnsiTheme="minorHAnsi" w:eastAsiaTheme="minorEastAsia" w:cstheme="minorBidi"/>
                <w:kern w:val="0"/>
                <w:sz w:val="20"/>
                <w:szCs w:val="20"/>
                <w:lang w:val="sr-Latn-RS" w:eastAsia="zh-CN"/>
                <w14:ligatures w14:val="none"/>
              </w:rPr>
            </w:pPr>
            <w:r>
              <w:rPr>
                <w:rFonts w:ascii="Times New Roman" w:hAnsi="Times New Roman" w:cs="Times New Roman" w:eastAsiaTheme="minorEastAsia"/>
                <w:kern w:val="0"/>
                <w:sz w:val="20"/>
                <w:szCs w:val="20"/>
                <w:lang w:val="sr-Latn-RS" w:eastAsia="sr-Latn-RS"/>
                <w14:ligatures w14:val="none"/>
              </w:rPr>
              <w:t>• Анализа примене исхода у настави – (анализа исхода на нивоу</w:t>
            </w:r>
          </w:p>
          <w:p w14:paraId="1E40205C">
            <w:pPr>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предмета, анализа хоризонталне и</w:t>
            </w:r>
            <w:r>
              <w:rPr>
                <w:rFonts w:ascii="Times New Roman" w:hAnsi="Times New Roman" w:cs="Times New Roman" w:eastAsiaTheme="minorEastAsia"/>
                <w:kern w:val="0"/>
                <w:sz w:val="20"/>
                <w:szCs w:val="20"/>
                <w:lang w:val="sr-Cyrl-RS" w:eastAsia="sr-Latn-RS"/>
                <w14:ligatures w14:val="none"/>
              </w:rPr>
              <w:t xml:space="preserve"> </w:t>
            </w:r>
            <w:r>
              <w:rPr>
                <w:rFonts w:ascii="Times New Roman" w:hAnsi="Times New Roman" w:cs="Times New Roman" w:eastAsiaTheme="minorEastAsia"/>
                <w:kern w:val="0"/>
                <w:sz w:val="20"/>
                <w:szCs w:val="20"/>
                <w:lang w:val="sr-Latn-RS" w:eastAsia="sr-Latn-RS"/>
                <w14:ligatures w14:val="none"/>
              </w:rPr>
              <w:t xml:space="preserve">вертикалне повезаности наставног садржаја на нивоу </w:t>
            </w:r>
            <w:r>
              <w:rPr>
                <w:rFonts w:ascii="Times New Roman" w:hAnsi="Times New Roman" w:cs="Times New Roman" w:eastAsiaTheme="minorEastAsia"/>
                <w:kern w:val="0"/>
                <w:sz w:val="20"/>
                <w:szCs w:val="20"/>
                <w:lang w:val="sr-Cyrl-RS" w:eastAsia="sr-Latn-RS"/>
                <w14:ligatures w14:val="none"/>
              </w:rPr>
              <w:t xml:space="preserve">виших </w:t>
            </w:r>
            <w:r>
              <w:rPr>
                <w:rFonts w:ascii="Times New Roman" w:hAnsi="Times New Roman" w:cs="Times New Roman" w:eastAsiaTheme="minorEastAsia"/>
                <w:kern w:val="0"/>
                <w:sz w:val="20"/>
                <w:szCs w:val="20"/>
                <w:lang w:val="sr-Latn-RS" w:eastAsia="sr-Latn-RS"/>
                <w14:ligatures w14:val="none"/>
              </w:rPr>
              <w:t>разреда), укључујући процес оцењивања ученика чије извештаје</w:t>
            </w:r>
            <w:r>
              <w:rPr>
                <w:rFonts w:ascii="Times New Roman" w:hAnsi="Times New Roman" w:cs="Times New Roman" w:eastAsiaTheme="minorEastAsia"/>
                <w:kern w:val="0"/>
                <w:sz w:val="20"/>
                <w:szCs w:val="20"/>
                <w:lang w:val="sr-Cyrl-RS" w:eastAsia="sr-Latn-RS"/>
                <w14:ligatures w14:val="none"/>
              </w:rPr>
              <w:t xml:space="preserve"> </w:t>
            </w:r>
            <w:r>
              <w:rPr>
                <w:rFonts w:ascii="Times New Roman" w:hAnsi="Times New Roman" w:cs="Times New Roman" w:eastAsiaTheme="minorEastAsia"/>
                <w:kern w:val="0"/>
                <w:sz w:val="20"/>
                <w:szCs w:val="20"/>
                <w:lang w:val="sr-Latn-RS" w:eastAsia="sr-Latn-RS"/>
                <w14:ligatures w14:val="none"/>
              </w:rPr>
              <w:t>су сачинили чланови стручних већа.</w:t>
            </w:r>
          </w:p>
          <w:p w14:paraId="69791ECF">
            <w:pPr>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 Извештај педагога о успеху ученика на полугодишту, извештаји Стручног тима за инклузивно образовање.</w:t>
            </w:r>
          </w:p>
          <w:p w14:paraId="514876E2">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 Упознавање са реализацијом Развојног плана школе и извештајем о самовредновању рада установе школске 2024/2</w:t>
            </w:r>
            <w:r>
              <w:rPr>
                <w:rFonts w:ascii="Times New Roman" w:hAnsi="Times New Roman" w:cs="Times New Roman" w:eastAsiaTheme="minorEastAsia"/>
                <w:kern w:val="0"/>
                <w:sz w:val="20"/>
                <w:szCs w:val="20"/>
                <w:lang w:val="sr-Cyrl-RS" w:eastAsia="sr-Latn-RS"/>
                <w14:ligatures w14:val="none"/>
              </w:rPr>
              <w:t>5</w:t>
            </w:r>
            <w:r>
              <w:rPr>
                <w:rFonts w:ascii="Times New Roman" w:hAnsi="Times New Roman" w:cs="Times New Roman" w:eastAsiaTheme="minorEastAsia"/>
                <w:kern w:val="0"/>
                <w:sz w:val="20"/>
                <w:szCs w:val="20"/>
                <w:lang w:val="sr-Latn-RS" w:eastAsia="sr-Latn-RS"/>
                <w14:ligatures w14:val="none"/>
              </w:rPr>
              <w:t>. го</w:t>
            </w:r>
            <w:r>
              <w:rPr>
                <w:rFonts w:ascii="Times New Roman" w:hAnsi="Times New Roman" w:cs="Times New Roman" w:eastAsiaTheme="minorEastAsia"/>
                <w:kern w:val="0"/>
                <w:sz w:val="20"/>
                <w:szCs w:val="20"/>
                <w:lang w:val="sr-Cyrl-RS" w:eastAsia="sr-Latn-RS"/>
                <w14:ligatures w14:val="none"/>
              </w:rPr>
              <w:t>д</w:t>
            </w:r>
            <w:r>
              <w:rPr>
                <w:rFonts w:ascii="Times New Roman" w:hAnsi="Times New Roman" w:cs="Times New Roman" w:eastAsiaTheme="minorEastAsia"/>
                <w:kern w:val="0"/>
                <w:sz w:val="20"/>
                <w:szCs w:val="20"/>
                <w:lang w:val="sr-Latn-RS" w:eastAsia="sr-Latn-RS"/>
                <w14:ligatures w14:val="none"/>
              </w:rPr>
              <w:t>ине.</w:t>
            </w:r>
          </w:p>
          <w:p w14:paraId="47482DE6">
            <w:pPr>
              <w:spacing w:after="0" w:line="240" w:lineRule="auto"/>
              <w:rPr>
                <w:rFonts w:ascii="Times New Roman" w:hAnsi="Times New Roman" w:cs="Times New Roman" w:eastAsiaTheme="minorEastAsia"/>
                <w:kern w:val="0"/>
                <w:sz w:val="20"/>
                <w:szCs w:val="20"/>
                <w:lang w:val="en-US" w:eastAsia="sr-Latn-RS"/>
                <w14:ligatures w14:val="none"/>
              </w:rPr>
            </w:pPr>
            <w:r>
              <w:rPr>
                <w:rFonts w:ascii="Times New Roman" w:hAnsi="Times New Roman" w:cs="Times New Roman" w:eastAsiaTheme="minorEastAsia"/>
                <w:kern w:val="0"/>
                <w:sz w:val="20"/>
                <w:szCs w:val="20"/>
                <w:lang w:val="sr-Latn-RS" w:eastAsia="sr-Latn-RS"/>
                <w14:ligatures w14:val="none"/>
              </w:rPr>
              <w:t>• Праћење реализације Школског програма на крају другог</w:t>
            </w:r>
          </w:p>
          <w:p w14:paraId="35A44A13">
            <w:pPr>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полугодишта кроз реализован број редовне, допунске и додатне</w:t>
            </w:r>
            <w:r>
              <w:rPr>
                <w:rFonts w:ascii="Times New Roman" w:hAnsi="Times New Roman" w:cs="Times New Roman" w:eastAsiaTheme="minorEastAsia"/>
                <w:kern w:val="0"/>
                <w:sz w:val="20"/>
                <w:szCs w:val="20"/>
                <w:lang w:val="sr-Cyrl-RS" w:eastAsia="sr-Latn-RS"/>
                <w14:ligatures w14:val="none"/>
              </w:rPr>
              <w:t xml:space="preserve"> </w:t>
            </w:r>
            <w:r>
              <w:rPr>
                <w:rFonts w:ascii="Times New Roman" w:hAnsi="Times New Roman" w:cs="Times New Roman" w:eastAsiaTheme="minorEastAsia"/>
                <w:kern w:val="0"/>
                <w:sz w:val="20"/>
                <w:szCs w:val="20"/>
                <w:lang w:val="sr-Latn-RS" w:eastAsia="sr-Latn-RS"/>
                <w14:ligatures w14:val="none"/>
              </w:rPr>
              <w:t>наставе.</w:t>
            </w:r>
          </w:p>
          <w:p w14:paraId="0EC0538E">
            <w:pPr>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  Анализа остварености циљева Школског програма на крају</w:t>
            </w:r>
            <w:r>
              <w:rPr>
                <w:rFonts w:ascii="Times New Roman" w:hAnsi="Times New Roman" w:cs="Times New Roman" w:eastAsiaTheme="minorEastAsia"/>
                <w:kern w:val="0"/>
                <w:sz w:val="20"/>
                <w:szCs w:val="20"/>
                <w:lang w:val="sr-Cyrl-RS" w:eastAsia="sr-Latn-RS"/>
                <w14:ligatures w14:val="none"/>
              </w:rPr>
              <w:t xml:space="preserve"> </w:t>
            </w:r>
            <w:r>
              <w:rPr>
                <w:rFonts w:ascii="Times New Roman" w:hAnsi="Times New Roman" w:cs="Times New Roman" w:eastAsiaTheme="minorEastAsia"/>
                <w:kern w:val="0"/>
                <w:sz w:val="20"/>
                <w:szCs w:val="20"/>
                <w:lang w:val="sr-Latn-RS" w:eastAsia="sr-Latn-RS"/>
                <w14:ligatures w14:val="none"/>
              </w:rPr>
              <w:t>другог полугодишта и реализоване активности према</w:t>
            </w:r>
            <w:r>
              <w:rPr>
                <w:rFonts w:ascii="Times New Roman" w:hAnsi="Times New Roman" w:cs="Times New Roman" w:eastAsiaTheme="minorEastAsia"/>
                <w:kern w:val="0"/>
                <w:sz w:val="20"/>
                <w:szCs w:val="20"/>
                <w:lang w:val="sr-Cyrl-RS" w:eastAsia="sr-Latn-RS"/>
                <w14:ligatures w14:val="none"/>
              </w:rPr>
              <w:t xml:space="preserve"> </w:t>
            </w:r>
            <w:r>
              <w:rPr>
                <w:rFonts w:ascii="Times New Roman" w:hAnsi="Times New Roman" w:cs="Times New Roman" w:eastAsiaTheme="minorEastAsia"/>
                <w:kern w:val="0"/>
                <w:sz w:val="20"/>
                <w:szCs w:val="20"/>
                <w:lang w:val="sr-Latn-RS" w:eastAsia="sr-Latn-RS"/>
                <w14:ligatures w14:val="none"/>
              </w:rPr>
              <w:t xml:space="preserve">приоритетним областима Развојног плана школе </w:t>
            </w:r>
          </w:p>
          <w:p w14:paraId="082D26F4">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 Чланови Стручног актива упознати и подржавају даљу сарадњу</w:t>
            </w:r>
          </w:p>
          <w:p w14:paraId="032C6269">
            <w:pPr>
              <w:spacing w:after="0" w:line="240" w:lineRule="auto"/>
              <w:rPr>
                <w:rFonts w:ascii="Times New Roman" w:hAnsi="Times New Roman" w:cs="Times New Roman" w:eastAsiaTheme="minorEastAsia"/>
                <w:kern w:val="0"/>
                <w:sz w:val="20"/>
                <w:szCs w:val="20"/>
                <w:lang w:val="en-US" w:eastAsia="sr-Latn-RS"/>
                <w14:ligatures w14:val="none"/>
              </w:rPr>
            </w:pPr>
            <w:r>
              <w:rPr>
                <w:rFonts w:ascii="Times New Roman" w:hAnsi="Times New Roman" w:cs="Times New Roman" w:eastAsiaTheme="minorEastAsia"/>
                <w:kern w:val="0"/>
                <w:sz w:val="20"/>
                <w:szCs w:val="20"/>
                <w:lang w:val="sr-Latn-RS" w:eastAsia="sr-Latn-RS"/>
                <w14:ligatures w14:val="none"/>
              </w:rPr>
              <w:t>са институцијама локалне самоуправе, а нарочи</w:t>
            </w:r>
            <w:r>
              <w:rPr>
                <w:rFonts w:ascii="Times New Roman" w:hAnsi="Times New Roman" w:cs="Times New Roman" w:eastAsiaTheme="minorEastAsia"/>
                <w:kern w:val="0"/>
                <w:sz w:val="20"/>
                <w:szCs w:val="20"/>
                <w:lang w:val="sr-Cyrl-RS" w:eastAsia="sr-Latn-RS"/>
                <w14:ligatures w14:val="none"/>
              </w:rPr>
              <w:t>о</w:t>
            </w:r>
            <w:r>
              <w:rPr>
                <w:rFonts w:ascii="Times New Roman" w:hAnsi="Times New Roman" w:cs="Times New Roman" w:eastAsiaTheme="minorEastAsia"/>
                <w:kern w:val="0"/>
                <w:sz w:val="20"/>
                <w:szCs w:val="20"/>
                <w:lang w:val="sr-Latn-RS" w:eastAsia="sr-Latn-RS"/>
                <w14:ligatures w14:val="none"/>
              </w:rPr>
              <w:t>т кроз рад Ученичког парламента, ваннаставних активности, професионалне оријентације.</w:t>
            </w:r>
          </w:p>
          <w:p w14:paraId="2859C8A5">
            <w:pPr>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 Предложени нови чланови Стручног актива за развој школског</w:t>
            </w:r>
            <w:r>
              <w:rPr>
                <w:rFonts w:ascii="Times New Roman" w:hAnsi="Times New Roman" w:cs="Times New Roman" w:eastAsiaTheme="minorEastAsia"/>
                <w:kern w:val="0"/>
                <w:sz w:val="20"/>
                <w:szCs w:val="20"/>
                <w:lang w:val="sr-Cyrl-RS" w:eastAsia="sr-Latn-RS"/>
                <w14:ligatures w14:val="none"/>
              </w:rPr>
              <w:t xml:space="preserve"> </w:t>
            </w:r>
            <w:r>
              <w:rPr>
                <w:rFonts w:ascii="Times New Roman" w:hAnsi="Times New Roman" w:cs="Times New Roman" w:eastAsiaTheme="minorEastAsia"/>
                <w:kern w:val="0"/>
                <w:sz w:val="20"/>
                <w:szCs w:val="20"/>
                <w:lang w:val="sr-Latn-RS" w:eastAsia="sr-Latn-RS"/>
                <w14:ligatures w14:val="none"/>
              </w:rPr>
              <w:t>Програма.</w:t>
            </w:r>
          </w:p>
          <w:p w14:paraId="50D4C4C1">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 Писање извештаја Стручног актива за развој школског програма за</w:t>
            </w:r>
            <w:r>
              <w:rPr>
                <w:rFonts w:ascii="Times New Roman" w:hAnsi="Times New Roman" w:cs="Times New Roman" w:eastAsiaTheme="minorEastAsia"/>
                <w:kern w:val="0"/>
                <w:sz w:val="20"/>
                <w:szCs w:val="20"/>
                <w:lang w:val="sr-Cyrl-RS" w:eastAsia="sr-Latn-RS"/>
                <w14:ligatures w14:val="none"/>
              </w:rPr>
              <w:t xml:space="preserve"> </w:t>
            </w:r>
            <w:r>
              <w:rPr>
                <w:rFonts w:ascii="Times New Roman" w:hAnsi="Times New Roman" w:cs="Times New Roman" w:eastAsiaTheme="minorEastAsia"/>
                <w:kern w:val="0"/>
                <w:sz w:val="20"/>
                <w:szCs w:val="20"/>
                <w:lang w:val="sr-Latn-RS" w:eastAsia="sr-Latn-RS"/>
                <w14:ligatures w14:val="none"/>
              </w:rPr>
              <w:t>школску 2024/25.</w:t>
            </w:r>
            <w:r>
              <w:rPr>
                <w:rFonts w:ascii="Times New Roman" w:hAnsi="Times New Roman" w:cs="Times New Roman" w:eastAsiaTheme="minorEastAsia"/>
                <w:kern w:val="0"/>
                <w:sz w:val="20"/>
                <w:szCs w:val="20"/>
                <w:lang w:val="sr-Cyrl-RS" w:eastAsia="sr-Latn-RS"/>
                <w14:ligatures w14:val="none"/>
              </w:rPr>
              <w:t>годину.</w:t>
            </w:r>
          </w:p>
          <w:p w14:paraId="11DF53D0">
            <w:pPr>
              <w:spacing w:after="0" w:line="240" w:lineRule="auto"/>
              <w:rPr>
                <w:rFonts w:asciiTheme="minorHAnsi" w:hAnsiTheme="minorHAnsi" w:eastAsiaTheme="minorEastAsia" w:cstheme="minorBidi"/>
                <w:kern w:val="0"/>
                <w:sz w:val="20"/>
                <w:szCs w:val="20"/>
                <w:lang w:val="sr-Latn-RS" w:eastAsia="zh-CN"/>
                <w14:ligatures w14:val="none"/>
              </w:rPr>
            </w:pPr>
            <w:r>
              <w:rPr>
                <w:rFonts w:ascii="Times New Roman" w:hAnsi="Times New Roman" w:cs="Times New Roman" w:eastAsiaTheme="minorEastAsia"/>
                <w:kern w:val="0"/>
                <w:sz w:val="20"/>
                <w:szCs w:val="20"/>
                <w:lang w:val="sr-Latn-RS" w:eastAsia="sr-Latn-RS"/>
                <w14:ligatures w14:val="none"/>
              </w:rPr>
              <w:t>• Састављање плана рада Стручног актива за развој школског</w:t>
            </w:r>
            <w:r>
              <w:rPr>
                <w:rFonts w:ascii="Times New Roman" w:hAnsi="Times New Roman" w:cs="Times New Roman" w:eastAsiaTheme="minorEastAsia"/>
                <w:kern w:val="0"/>
                <w:sz w:val="20"/>
                <w:szCs w:val="20"/>
                <w:lang w:val="sr-Cyrl-RS" w:eastAsia="sr-Latn-RS"/>
                <w14:ligatures w14:val="none"/>
              </w:rPr>
              <w:t xml:space="preserve"> </w:t>
            </w:r>
            <w:r>
              <w:rPr>
                <w:rFonts w:ascii="Times New Roman" w:hAnsi="Times New Roman" w:cs="Times New Roman" w:eastAsiaTheme="minorEastAsia"/>
                <w:kern w:val="0"/>
                <w:sz w:val="20"/>
                <w:szCs w:val="20"/>
                <w:lang w:val="sr-Latn-RS" w:eastAsia="sr-Latn-RS"/>
                <w14:ligatures w14:val="none"/>
              </w:rPr>
              <w:t>програма за наредну школску 2025/26. годину</w:t>
            </w:r>
          </w:p>
        </w:tc>
      </w:tr>
      <w:tr w14:paraId="3475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2628" w:type="dxa"/>
            <w:tcBorders>
              <w:top w:val="single" w:color="auto" w:sz="4" w:space="0"/>
              <w:left w:val="single" w:color="auto" w:sz="4" w:space="0"/>
              <w:bottom w:val="single" w:color="auto" w:sz="4" w:space="0"/>
              <w:right w:val="single" w:color="auto" w:sz="4" w:space="0"/>
            </w:tcBorders>
          </w:tcPr>
          <w:p w14:paraId="3137BB4A">
            <w:pPr>
              <w:spacing w:after="0" w:line="240" w:lineRule="auto"/>
              <w:rPr>
                <w:rFonts w:ascii="Arial Black" w:hAnsi="Arial Black" w:cs="Arial Black" w:eastAsiaTheme="minorEastAsia"/>
                <w:kern w:val="0"/>
                <w:sz w:val="20"/>
                <w:szCs w:val="20"/>
                <w:lang w:val="sr-Latn-RS" w:eastAsia="zh-CN"/>
                <w14:ligatures w14:val="none"/>
              </w:rPr>
            </w:pPr>
          </w:p>
          <w:p w14:paraId="29AD6F69">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Реализатори активности и сарадници у раду:</w:t>
            </w:r>
          </w:p>
          <w:p w14:paraId="4E389C63">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7E1E146B">
            <w:pPr>
              <w:suppressAutoHyphens/>
              <w:spacing w:after="0" w:line="240" w:lineRule="auto"/>
              <w:rPr>
                <w:rFonts w:asciiTheme="minorHAnsi" w:hAnsiTheme="minorHAnsi" w:eastAsiaTheme="minorEastAsia" w:cstheme="minorBidi"/>
                <w:kern w:val="0"/>
                <w:sz w:val="20"/>
                <w:szCs w:val="20"/>
                <w:lang w:val="sr-Latn-RS" w:eastAsia="zh-CN"/>
                <w14:ligatures w14:val="none"/>
              </w:rPr>
            </w:pPr>
            <w:r>
              <w:rPr>
                <w:rFonts w:ascii="Times New Roman" w:hAnsi="Times New Roman" w:cs="Times New Roman" w:eastAsiaTheme="minorEastAsia"/>
                <w:kern w:val="0"/>
                <w:sz w:val="20"/>
                <w:szCs w:val="20"/>
                <w:lang w:val="sr-Latn-RS" w:eastAsia="sr-Latn-RS"/>
                <w14:ligatures w14:val="none"/>
              </w:rPr>
              <w:t>Директор</w:t>
            </w:r>
          </w:p>
          <w:p w14:paraId="753AA951">
            <w:pPr>
              <w:suppressAutoHyphens/>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Чланови Актива</w:t>
            </w:r>
          </w:p>
          <w:p w14:paraId="0854E57C">
            <w:pPr>
              <w:suppressAutoHyphens/>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Предметни наставници;</w:t>
            </w:r>
          </w:p>
          <w:p w14:paraId="153BEDDE">
            <w:pPr>
              <w:suppressAutoHyphens/>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Разредне старешине;</w:t>
            </w:r>
          </w:p>
          <w:p w14:paraId="1DF811D6">
            <w:pPr>
              <w:suppressAutoHyphens/>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Руководиоци одељењских већа;</w:t>
            </w:r>
          </w:p>
          <w:p w14:paraId="14ADBCAC">
            <w:pPr>
              <w:spacing w:after="0" w:line="240" w:lineRule="auto"/>
              <w:rPr>
                <w:rFonts w:ascii="Times New Roman" w:hAnsi="Times New Roman" w:cs="Times New Roman" w:eastAsiaTheme="minorEastAsia"/>
                <w:kern w:val="0"/>
                <w:sz w:val="20"/>
                <w:szCs w:val="20"/>
                <w:lang w:val="sr-Latn-RS" w:eastAsia="zh-CN"/>
                <w14:ligatures w14:val="none"/>
              </w:rPr>
            </w:pPr>
            <w:r>
              <w:rPr>
                <w:rFonts w:ascii="Times New Roman" w:hAnsi="Times New Roman" w:cs="Times New Roman" w:eastAsiaTheme="minorEastAsia"/>
                <w:kern w:val="0"/>
                <w:sz w:val="20"/>
                <w:szCs w:val="20"/>
                <w:lang w:val="sr-Latn-RS" w:eastAsia="sr-Latn-RS"/>
                <w14:ligatures w14:val="none"/>
              </w:rPr>
              <w:t>Педагог и психолог.</w:t>
            </w:r>
          </w:p>
        </w:tc>
      </w:tr>
      <w:tr w14:paraId="506A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628" w:type="dxa"/>
            <w:tcBorders>
              <w:top w:val="single" w:color="auto" w:sz="4" w:space="0"/>
              <w:left w:val="single" w:color="auto" w:sz="4" w:space="0"/>
              <w:bottom w:val="single" w:color="auto" w:sz="4" w:space="0"/>
              <w:right w:val="single" w:color="auto" w:sz="4" w:space="0"/>
            </w:tcBorders>
          </w:tcPr>
          <w:p w14:paraId="7D9F3428">
            <w:pPr>
              <w:spacing w:after="0" w:line="240" w:lineRule="auto"/>
              <w:rPr>
                <w:rFonts w:ascii="Arial Black" w:hAnsi="Arial Black" w:cs="Arial Black" w:eastAsiaTheme="minorEastAsia"/>
                <w:kern w:val="0"/>
                <w:sz w:val="20"/>
                <w:szCs w:val="20"/>
                <w:lang w:val="sr-Latn-RS" w:eastAsia="zh-CN"/>
                <w14:ligatures w14:val="none"/>
              </w:rPr>
            </w:pPr>
          </w:p>
          <w:p w14:paraId="5D96ED66">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Начин рада:</w:t>
            </w:r>
          </w:p>
          <w:p w14:paraId="4B21EC21">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26469A41">
            <w:pPr>
              <w:suppressAutoHyphens/>
              <w:spacing w:after="0" w:line="240" w:lineRule="auto"/>
              <w:rPr>
                <w:rFonts w:asciiTheme="minorHAnsi" w:hAnsiTheme="minorHAnsi" w:eastAsiaTheme="minorEastAsia" w:cstheme="minorBidi"/>
                <w:kern w:val="0"/>
                <w:sz w:val="20"/>
                <w:szCs w:val="20"/>
                <w:lang w:val="sr-Latn-RS" w:eastAsia="zh-CN"/>
                <w14:ligatures w14:val="none"/>
              </w:rPr>
            </w:pPr>
            <w:r>
              <w:rPr>
                <w:rFonts w:ascii="Times New Roman" w:hAnsi="Times New Roman" w:cs="Times New Roman" w:eastAsiaTheme="minorEastAsia"/>
                <w:kern w:val="0"/>
                <w:sz w:val="20"/>
                <w:szCs w:val="20"/>
                <w:lang w:val="sr-Latn-RS" w:eastAsia="sr-Latn-RS"/>
                <w14:ligatures w14:val="none"/>
              </w:rPr>
              <w:t>Консултације;</w:t>
            </w:r>
          </w:p>
          <w:p w14:paraId="32121250">
            <w:pPr>
              <w:suppressAutoHyphens/>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Договори;</w:t>
            </w:r>
          </w:p>
          <w:p w14:paraId="26C810A0">
            <w:pPr>
              <w:suppressAutoHyphens/>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Анализа на стручним састанцима;</w:t>
            </w:r>
          </w:p>
          <w:p w14:paraId="6D566558">
            <w:pPr>
              <w:suppressAutoHyphens/>
              <w:spacing w:after="0" w:line="240" w:lineRule="auto"/>
              <w:rPr>
                <w:rFonts w:ascii="Times New Roman" w:hAnsi="Times New Roman" w:cs="Times New Roman" w:eastAsiaTheme="minorEastAsia"/>
                <w:kern w:val="0"/>
                <w:sz w:val="20"/>
                <w:szCs w:val="20"/>
                <w:lang w:val="sr-Latn-RS" w:eastAsia="sr-Latn-RS"/>
                <w14:ligatures w14:val="none"/>
              </w:rPr>
            </w:pPr>
            <w:r>
              <w:rPr>
                <w:rFonts w:ascii="Times New Roman" w:hAnsi="Times New Roman" w:cs="Times New Roman" w:eastAsiaTheme="minorEastAsia"/>
                <w:kern w:val="0"/>
                <w:sz w:val="20"/>
                <w:szCs w:val="20"/>
                <w:lang w:val="sr-Latn-RS" w:eastAsia="sr-Latn-RS"/>
                <w14:ligatures w14:val="none"/>
              </w:rPr>
              <w:t>Дневници рада ;</w:t>
            </w:r>
          </w:p>
          <w:p w14:paraId="5350369E">
            <w:pPr>
              <w:spacing w:after="0" w:line="240" w:lineRule="auto"/>
              <w:rPr>
                <w:rFonts w:ascii="Times New Roman" w:hAnsi="Times New Roman" w:cs="Times New Roman" w:eastAsiaTheme="minorEastAsia"/>
                <w:kern w:val="0"/>
                <w:sz w:val="24"/>
                <w:szCs w:val="24"/>
                <w:lang w:val="sr-Latn-RS" w:eastAsia="zh-CN"/>
                <w14:ligatures w14:val="none"/>
              </w:rPr>
            </w:pPr>
            <w:r>
              <w:rPr>
                <w:rFonts w:ascii="Times New Roman" w:hAnsi="Times New Roman" w:cs="Times New Roman" w:eastAsiaTheme="minorEastAsia"/>
                <w:kern w:val="0"/>
                <w:sz w:val="20"/>
                <w:szCs w:val="20"/>
                <w:lang w:val="sr-Latn-RS" w:eastAsia="sr-Latn-RS"/>
                <w14:ligatures w14:val="none"/>
              </w:rPr>
              <w:t>Извештаји.</w:t>
            </w:r>
          </w:p>
        </w:tc>
      </w:tr>
      <w:tr w14:paraId="3154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628" w:type="dxa"/>
            <w:tcBorders>
              <w:top w:val="single" w:color="auto" w:sz="4" w:space="0"/>
              <w:left w:val="single" w:color="auto" w:sz="4" w:space="0"/>
              <w:bottom w:val="single" w:color="auto" w:sz="4" w:space="0"/>
              <w:right w:val="single" w:color="auto" w:sz="4" w:space="0"/>
            </w:tcBorders>
          </w:tcPr>
          <w:p w14:paraId="7520A794">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Време реализације:</w:t>
            </w:r>
          </w:p>
        </w:tc>
        <w:tc>
          <w:tcPr>
            <w:tcW w:w="6856" w:type="dxa"/>
            <w:tcBorders>
              <w:top w:val="single" w:color="auto" w:sz="4" w:space="0"/>
              <w:left w:val="single" w:color="auto" w:sz="4" w:space="0"/>
              <w:bottom w:val="single" w:color="auto" w:sz="4" w:space="0"/>
              <w:right w:val="single" w:color="auto" w:sz="4" w:space="0"/>
            </w:tcBorders>
          </w:tcPr>
          <w:p w14:paraId="19F2ABF8">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Друго</w:t>
            </w:r>
            <w:r>
              <w:rPr>
                <w:rFonts w:ascii="Times New Roman" w:hAnsi="Times New Roman" w:cs="Times New Roman" w:eastAsiaTheme="minorEastAsia"/>
                <w:kern w:val="0"/>
                <w:sz w:val="24"/>
                <w:szCs w:val="24"/>
                <w:lang w:val="sr-Latn-RS" w:eastAsia="sr-Latn-RS"/>
                <w14:ligatures w14:val="none"/>
              </w:rPr>
              <w:t xml:space="preserve"> полугодиште школске 2024/2025</w:t>
            </w:r>
            <w:r>
              <w:rPr>
                <w:rFonts w:ascii="Times New Roman" w:hAnsi="Times New Roman" w:cs="Times New Roman" w:eastAsiaTheme="minorEastAsia"/>
                <w:kern w:val="0"/>
                <w:sz w:val="24"/>
                <w:szCs w:val="24"/>
                <w:lang w:val="sr-Cyrl-RS" w:eastAsia="sr-Latn-RS"/>
                <w14:ligatures w14:val="none"/>
              </w:rPr>
              <w:t>.</w:t>
            </w:r>
          </w:p>
        </w:tc>
      </w:tr>
      <w:tr w14:paraId="058F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2628" w:type="dxa"/>
            <w:tcBorders>
              <w:top w:val="single" w:color="auto" w:sz="4" w:space="0"/>
              <w:left w:val="single" w:color="auto" w:sz="4" w:space="0"/>
              <w:bottom w:val="single" w:color="auto" w:sz="4" w:space="0"/>
              <w:right w:val="single" w:color="auto" w:sz="4" w:space="0"/>
            </w:tcBorders>
          </w:tcPr>
          <w:p w14:paraId="69A86BAE">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Реализоване активности које нису биле предвиђене годишњим планом рада Тима и разлози за то:</w:t>
            </w:r>
          </w:p>
        </w:tc>
        <w:tc>
          <w:tcPr>
            <w:tcW w:w="6856" w:type="dxa"/>
            <w:tcBorders>
              <w:top w:val="single" w:color="auto" w:sz="4" w:space="0"/>
              <w:left w:val="single" w:color="auto" w:sz="4" w:space="0"/>
              <w:bottom w:val="single" w:color="auto" w:sz="4" w:space="0"/>
              <w:right w:val="single" w:color="auto" w:sz="4" w:space="0"/>
            </w:tcBorders>
          </w:tcPr>
          <w:p w14:paraId="2E56987A">
            <w:pPr>
              <w:spacing w:after="0" w:line="240" w:lineRule="auto"/>
              <w:rPr>
                <w:rFonts w:ascii="Times New Roman" w:hAnsi="Times New Roman" w:cs="Times New Roman" w:eastAsiaTheme="minorEastAsia"/>
                <w:kern w:val="0"/>
                <w:sz w:val="20"/>
                <w:szCs w:val="20"/>
                <w:lang w:val="sr-Latn-RS" w:eastAsia="zh-CN"/>
                <w14:ligatures w14:val="none"/>
              </w:rPr>
            </w:pPr>
          </w:p>
        </w:tc>
      </w:tr>
      <w:tr w14:paraId="5CB3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628" w:type="dxa"/>
            <w:tcBorders>
              <w:top w:val="single" w:color="auto" w:sz="4" w:space="0"/>
              <w:left w:val="single" w:color="auto" w:sz="4" w:space="0"/>
              <w:bottom w:val="single" w:color="auto" w:sz="4" w:space="0"/>
              <w:right w:val="single" w:color="auto" w:sz="4" w:space="0"/>
            </w:tcBorders>
          </w:tcPr>
          <w:p w14:paraId="7F937CF1">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Активности које се нису реализоване, а биле су предвиђене:</w:t>
            </w:r>
          </w:p>
        </w:tc>
        <w:tc>
          <w:tcPr>
            <w:tcW w:w="6856" w:type="dxa"/>
            <w:tcBorders>
              <w:top w:val="single" w:color="auto" w:sz="4" w:space="0"/>
              <w:left w:val="single" w:color="auto" w:sz="4" w:space="0"/>
              <w:bottom w:val="single" w:color="auto" w:sz="4" w:space="0"/>
              <w:right w:val="single" w:color="auto" w:sz="4" w:space="0"/>
            </w:tcBorders>
          </w:tcPr>
          <w:p w14:paraId="4A8E638D">
            <w:pPr>
              <w:spacing w:after="0" w:line="240" w:lineRule="auto"/>
              <w:rPr>
                <w:rFonts w:ascii="Times New Roman" w:hAnsi="Times New Roman" w:cs="Times New Roman" w:eastAsiaTheme="minorEastAsia"/>
                <w:kern w:val="0"/>
                <w:sz w:val="20"/>
                <w:szCs w:val="20"/>
                <w:lang w:val="sr-Latn-RS" w:eastAsia="zh-CN"/>
                <w14:ligatures w14:val="none"/>
              </w:rPr>
            </w:pPr>
          </w:p>
        </w:tc>
      </w:tr>
      <w:tr w14:paraId="11DA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628" w:type="dxa"/>
            <w:tcBorders>
              <w:top w:val="single" w:color="auto" w:sz="4" w:space="0"/>
              <w:left w:val="single" w:color="auto" w:sz="4" w:space="0"/>
              <w:bottom w:val="single" w:color="auto" w:sz="4" w:space="0"/>
              <w:right w:val="single" w:color="auto" w:sz="4" w:space="0"/>
            </w:tcBorders>
          </w:tcPr>
          <w:p w14:paraId="1E2F644F">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Напомена:</w:t>
            </w:r>
          </w:p>
        </w:tc>
        <w:tc>
          <w:tcPr>
            <w:tcW w:w="6856" w:type="dxa"/>
            <w:tcBorders>
              <w:top w:val="single" w:color="auto" w:sz="4" w:space="0"/>
              <w:left w:val="single" w:color="auto" w:sz="4" w:space="0"/>
              <w:bottom w:val="single" w:color="auto" w:sz="4" w:space="0"/>
              <w:right w:val="single" w:color="auto" w:sz="4" w:space="0"/>
            </w:tcBorders>
          </w:tcPr>
          <w:p w14:paraId="60ACBC41">
            <w:pPr>
              <w:spacing w:after="0" w:line="240" w:lineRule="auto"/>
              <w:rPr>
                <w:rFonts w:ascii="Times New Roman" w:hAnsi="Times New Roman" w:cs="Times New Roman" w:eastAsiaTheme="minorEastAsia"/>
                <w:kern w:val="0"/>
                <w:sz w:val="20"/>
                <w:szCs w:val="20"/>
                <w:lang w:val="sr-Latn-RS" w:eastAsia="zh-CN"/>
                <w14:ligatures w14:val="none"/>
              </w:rPr>
            </w:pPr>
          </w:p>
        </w:tc>
      </w:tr>
    </w:tbl>
    <w:p w14:paraId="31131DEA">
      <w:pPr>
        <w:rPr>
          <w:rFonts w:ascii="Times New Roman" w:hAnsi="Times New Roman" w:cs="Times New Roman" w:eastAsiaTheme="minorEastAsia"/>
          <w:sz w:val="20"/>
          <w:szCs w:val="20"/>
          <w:lang w:eastAsia="zh-CN"/>
        </w:rPr>
      </w:pPr>
    </w:p>
    <w:p w14:paraId="4407744C">
      <w:pPr>
        <w:jc w:val="center"/>
        <w:rPr>
          <w:rFonts w:ascii="Times New Roman" w:hAnsi="Times New Roman" w:cs="Times New Roman"/>
          <w:b/>
          <w:sz w:val="28"/>
          <w:szCs w:val="28"/>
          <w:lang w:val="ru-RU"/>
        </w:rPr>
      </w:pPr>
      <w:r>
        <w:rPr>
          <w:rFonts w:ascii="Times New Roman" w:hAnsi="Times New Roman" w:cs="Times New Roman"/>
          <w:b/>
          <w:sz w:val="28"/>
          <w:szCs w:val="28"/>
          <w:lang w:val="sr-Cyrl-RS"/>
        </w:rPr>
        <w:t>Веће ПРВОГ разреда</w:t>
      </w:r>
    </w:p>
    <w:p w14:paraId="0A7B7648">
      <w:pPr>
        <w:rPr>
          <w:rFonts w:ascii="Times New Roman" w:hAnsi="Times New Roman" w:cs="Times New Roman"/>
          <w:sz w:val="24"/>
          <w:szCs w:val="24"/>
          <w:lang w:val="ru-RU"/>
        </w:rPr>
      </w:pPr>
    </w:p>
    <w:p w14:paraId="1ED1B906">
      <w:pPr>
        <w:outlineLvl w:val="0"/>
        <w:rPr>
          <w:rFonts w:ascii="Times New Roman" w:hAnsi="Times New Roman" w:cs="Times New Roman"/>
          <w:sz w:val="24"/>
          <w:szCs w:val="24"/>
          <w:lang w:val="sr-Cyrl-RS"/>
        </w:rPr>
      </w:pPr>
      <w:bookmarkStart w:id="53" w:name="_Toc28252"/>
      <w:r>
        <w:rPr>
          <w:rFonts w:ascii="Times New Roman" w:hAnsi="Times New Roman" w:cs="Times New Roman"/>
          <w:sz w:val="24"/>
          <w:szCs w:val="24"/>
          <w:lang w:val="sr-Cyrl-RS"/>
        </w:rPr>
        <w:t>1. ТАЧКА-ИЗВЕШТАЈ О УСПЕХУ УЧЕНИКА</w:t>
      </w:r>
      <w:bookmarkEnd w:id="53"/>
    </w:p>
    <w:p w14:paraId="30DFE597">
      <w:pPr>
        <w:rPr>
          <w:rFonts w:ascii="Times New Roman" w:hAnsi="Times New Roman" w:cs="Times New Roman"/>
          <w:sz w:val="24"/>
          <w:szCs w:val="24"/>
          <w:lang w:val="sr-Cyrl-RS"/>
        </w:rPr>
      </w:pPr>
      <w:r>
        <w:rPr>
          <w:rFonts w:ascii="Times New Roman" w:hAnsi="Times New Roman" w:cs="Times New Roman"/>
          <w:sz w:val="24"/>
          <w:szCs w:val="24"/>
          <w:lang w:val="sr-Cyrl-RS"/>
        </w:rPr>
        <w:t>Укупан број ученика:  34</w:t>
      </w:r>
    </w:p>
    <w:p w14:paraId="19AF3882">
      <w:pPr>
        <w:rPr>
          <w:rFonts w:ascii="Times New Roman" w:hAnsi="Times New Roman" w:cs="Times New Roman"/>
          <w:sz w:val="24"/>
          <w:szCs w:val="24"/>
          <w:lang w:val="sr-Cyrl-RS"/>
        </w:rPr>
      </w:pPr>
      <w:r>
        <w:rPr>
          <w:rFonts w:ascii="Times New Roman" w:hAnsi="Times New Roman" w:cs="Times New Roman"/>
          <w:sz w:val="24"/>
          <w:szCs w:val="24"/>
          <w:lang w:val="sr-Cyrl-RS"/>
        </w:rPr>
        <w:t>дечаци: 14</w:t>
      </w:r>
    </w:p>
    <w:p w14:paraId="47D8A81E">
      <w:pPr>
        <w:rPr>
          <w:rFonts w:ascii="Times New Roman" w:hAnsi="Times New Roman" w:cs="Times New Roman"/>
          <w:sz w:val="24"/>
          <w:szCs w:val="24"/>
          <w:lang w:val="sr-Cyrl-RS"/>
        </w:rPr>
      </w:pPr>
      <w:r>
        <w:rPr>
          <w:rFonts w:ascii="Times New Roman" w:hAnsi="Times New Roman" w:cs="Times New Roman"/>
          <w:sz w:val="24"/>
          <w:szCs w:val="24"/>
          <w:lang w:val="sr-Cyrl-RS"/>
        </w:rPr>
        <w:t>девојчице: 20</w:t>
      </w:r>
    </w:p>
    <w:p w14:paraId="75E75571">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РЕАЛИЗОВАНЕ АКТИВНОСТИ У ПРВОМ ПОЛУГОДИШТУ</w:t>
      </w:r>
    </w:p>
    <w:p w14:paraId="4169F417">
      <w:pPr>
        <w:pStyle w:val="14"/>
        <w:numPr>
          <w:ilvl w:val="1"/>
          <w:numId w:val="61"/>
        </w:numPr>
        <w:rPr>
          <w:rFonts w:ascii="Times New Roman" w:hAnsi="Times New Roman" w:cs="Times New Roman"/>
          <w:b/>
          <w:sz w:val="24"/>
          <w:szCs w:val="24"/>
          <w:lang w:val="sr-Cyrl-RS"/>
        </w:rPr>
      </w:pPr>
      <w:r>
        <w:rPr>
          <w:rFonts w:ascii="Times New Roman" w:hAnsi="Times New Roman" w:cs="Times New Roman"/>
          <w:b/>
          <w:sz w:val="24"/>
          <w:szCs w:val="24"/>
          <w:lang w:val="sr-Cyrl-RS"/>
        </w:rPr>
        <w:t>Купиново</w:t>
      </w:r>
    </w:p>
    <w:p w14:paraId="46F9DD85">
      <w:pPr>
        <w:spacing w:after="0"/>
        <w:ind w:left="360"/>
        <w:rPr>
          <w:rFonts w:ascii="Times New Roman" w:hAnsi="Times New Roman" w:cs="Times New Roman"/>
          <w:sz w:val="24"/>
          <w:szCs w:val="24"/>
          <w:lang w:val="sr-Cyrl-RS"/>
        </w:rPr>
      </w:pPr>
      <w:r>
        <w:rPr>
          <w:rFonts w:ascii="Times New Roman" w:hAnsi="Times New Roman" w:cs="Times New Roman"/>
          <w:sz w:val="24"/>
          <w:szCs w:val="24"/>
          <w:lang w:val="sr-Cyrl-RS"/>
        </w:rPr>
        <w:t>15.4.2025.УСКРШЊА РАДИОНИЦА</w:t>
      </w:r>
    </w:p>
    <w:p w14:paraId="042B6684">
      <w:pPr>
        <w:spacing w:after="0"/>
        <w:ind w:left="360"/>
        <w:rPr>
          <w:rFonts w:ascii="Times New Roman" w:hAnsi="Times New Roman" w:cs="Times New Roman"/>
          <w:sz w:val="24"/>
          <w:szCs w:val="24"/>
          <w:lang w:val="sr-Cyrl-RS"/>
        </w:rPr>
      </w:pPr>
      <w:r>
        <w:rPr>
          <w:rFonts w:ascii="Times New Roman" w:hAnsi="Times New Roman" w:cs="Times New Roman"/>
          <w:sz w:val="24"/>
          <w:szCs w:val="24"/>
          <w:lang w:val="sr-Cyrl-RS"/>
        </w:rPr>
        <w:t>13.5.2025.ПОСЕТА ПАТРОНАЖНЕ СЕСТРЕ</w:t>
      </w:r>
    </w:p>
    <w:p w14:paraId="60629B96">
      <w:pPr>
        <w:spacing w:after="0"/>
        <w:ind w:left="360"/>
        <w:rPr>
          <w:rFonts w:ascii="Times New Roman" w:hAnsi="Times New Roman" w:cs="Times New Roman"/>
          <w:sz w:val="24"/>
          <w:szCs w:val="24"/>
          <w:lang w:val="sr-Cyrl-RS"/>
        </w:rPr>
      </w:pPr>
      <w:r>
        <w:rPr>
          <w:rFonts w:ascii="Times New Roman" w:hAnsi="Times New Roman" w:cs="Times New Roman"/>
          <w:sz w:val="24"/>
          <w:szCs w:val="24"/>
          <w:lang w:val="sr-Cyrl-RS"/>
        </w:rPr>
        <w:t>14.5.2025.ЕКСКУРЗИЈА</w:t>
      </w:r>
    </w:p>
    <w:p w14:paraId="453E7265">
      <w:pPr>
        <w:spacing w:after="0"/>
        <w:ind w:left="360"/>
        <w:rPr>
          <w:rFonts w:ascii="Times New Roman" w:hAnsi="Times New Roman" w:cs="Times New Roman"/>
          <w:sz w:val="24"/>
          <w:szCs w:val="24"/>
          <w:lang w:val="sr-Cyrl-RS"/>
        </w:rPr>
      </w:pPr>
      <w:r>
        <w:rPr>
          <w:rFonts w:ascii="Times New Roman" w:hAnsi="Times New Roman" w:cs="Times New Roman"/>
          <w:sz w:val="24"/>
          <w:szCs w:val="24"/>
          <w:lang w:val="sr-Cyrl-RS"/>
        </w:rPr>
        <w:t>20.5.2025.ДАНИ ОПШТИНЕ ПЕЋИНЦИ</w:t>
      </w:r>
    </w:p>
    <w:p w14:paraId="11F83B5E">
      <w:pPr>
        <w:spacing w:after="0"/>
        <w:ind w:left="360"/>
        <w:rPr>
          <w:rFonts w:ascii="Times New Roman" w:hAnsi="Times New Roman" w:cs="Times New Roman"/>
          <w:sz w:val="24"/>
          <w:szCs w:val="24"/>
          <w:lang w:val="sr-Cyrl-RS"/>
        </w:rPr>
      </w:pPr>
      <w:r>
        <w:rPr>
          <w:rFonts w:ascii="Times New Roman" w:hAnsi="Times New Roman" w:cs="Times New Roman"/>
          <w:sz w:val="24"/>
          <w:szCs w:val="24"/>
          <w:lang w:val="sr-Cyrl-RS"/>
        </w:rPr>
        <w:t>28.5.2025.ИЗЛЕТ</w:t>
      </w:r>
    </w:p>
    <w:p w14:paraId="35DA16D9">
      <w:pPr>
        <w:spacing w:after="0"/>
        <w:ind w:left="360"/>
        <w:rPr>
          <w:rFonts w:ascii="Times New Roman" w:hAnsi="Times New Roman" w:cs="Times New Roman"/>
          <w:sz w:val="24"/>
          <w:szCs w:val="24"/>
          <w:lang w:val="sr-Cyrl-RS"/>
        </w:rPr>
      </w:pPr>
      <w:r>
        <w:rPr>
          <w:rFonts w:ascii="Times New Roman" w:hAnsi="Times New Roman" w:cs="Times New Roman"/>
          <w:sz w:val="24"/>
          <w:szCs w:val="24"/>
          <w:lang w:val="sr-Cyrl-RS"/>
        </w:rPr>
        <w:t>13.6.2025.ЖУРКА</w:t>
      </w:r>
    </w:p>
    <w:p w14:paraId="2AF8E62F">
      <w:pPr>
        <w:rPr>
          <w:rFonts w:ascii="Times New Roman" w:hAnsi="Times New Roman" w:cs="Times New Roman"/>
          <w:b/>
          <w:sz w:val="24"/>
          <w:szCs w:val="24"/>
          <w:lang w:val="sr-Cyrl-RS"/>
        </w:rPr>
      </w:pPr>
    </w:p>
    <w:p w14:paraId="7E0BA35E">
      <w:pPr>
        <w:pStyle w:val="14"/>
        <w:numPr>
          <w:ilvl w:val="1"/>
          <w:numId w:val="61"/>
        </w:numPr>
        <w:rPr>
          <w:rFonts w:ascii="Times New Roman" w:hAnsi="Times New Roman" w:cs="Times New Roman"/>
          <w:b/>
          <w:sz w:val="24"/>
          <w:szCs w:val="24"/>
          <w:lang w:val="sr-Cyrl-RS"/>
        </w:rPr>
      </w:pPr>
      <w:r>
        <w:rPr>
          <w:rFonts w:ascii="Times New Roman" w:hAnsi="Times New Roman" w:cs="Times New Roman"/>
          <w:b/>
          <w:sz w:val="24"/>
          <w:szCs w:val="24"/>
          <w:lang w:val="sr-Cyrl-RS"/>
        </w:rPr>
        <w:t>Ашања</w:t>
      </w:r>
    </w:p>
    <w:p w14:paraId="47513951">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27.1. Прослава школске славе</w:t>
      </w:r>
    </w:p>
    <w:p w14:paraId="7B2B3BEB">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26.2. Дан розих мајица</w:t>
      </w:r>
    </w:p>
    <w:p w14:paraId="6DC0E384">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5.3. Дан енергетске ефикасности</w:t>
      </w:r>
    </w:p>
    <w:p w14:paraId="56E7AE9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10.3. Игре без граница, радионица са мамама</w:t>
      </w:r>
    </w:p>
    <w:p w14:paraId="55157FBA">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15.4. Ускршња радионица</w:t>
      </w:r>
    </w:p>
    <w:p w14:paraId="40DBE6C9">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13.5. Посета патронажне сестре</w:t>
      </w:r>
    </w:p>
    <w:p w14:paraId="0036C35A">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2.6. Посета зоолошком врту и рибњаку</w:t>
      </w:r>
    </w:p>
    <w:p w14:paraId="25A8ACBC">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13.6. Дан за игру</w:t>
      </w:r>
    </w:p>
    <w:p w14:paraId="51DF678F">
      <w:pPr>
        <w:rPr>
          <w:rFonts w:ascii="Times New Roman" w:hAnsi="Times New Roman" w:cs="Times New Roman"/>
          <w:b/>
          <w:sz w:val="24"/>
          <w:szCs w:val="24"/>
          <w:lang w:val="sr-Cyrl-RS"/>
        </w:rPr>
      </w:pPr>
    </w:p>
    <w:p w14:paraId="59A94B4A">
      <w:pPr>
        <w:pStyle w:val="14"/>
        <w:numPr>
          <w:ilvl w:val="1"/>
          <w:numId w:val="61"/>
        </w:numPr>
        <w:rPr>
          <w:rFonts w:ascii="Times New Roman" w:hAnsi="Times New Roman" w:cs="Times New Roman"/>
          <w:b/>
          <w:sz w:val="24"/>
          <w:szCs w:val="24"/>
          <w:lang w:val="sr-Cyrl-RS"/>
        </w:rPr>
      </w:pPr>
      <w:r>
        <w:rPr>
          <w:rFonts w:ascii="Times New Roman" w:hAnsi="Times New Roman" w:cs="Times New Roman"/>
          <w:b/>
          <w:sz w:val="24"/>
          <w:szCs w:val="24"/>
          <w:lang w:val="sr-Cyrl-RS"/>
        </w:rPr>
        <w:t>Обреж</w:t>
      </w:r>
    </w:p>
    <w:p w14:paraId="2D7260DB">
      <w:pPr>
        <w:spacing w:after="0"/>
        <w:rPr>
          <w:rFonts w:ascii="Times New Roman" w:hAnsi="Times New Roman" w:cs="Times New Roman"/>
          <w:sz w:val="24"/>
          <w:szCs w:val="24"/>
          <w:lang w:val="sr-Latn-RS"/>
        </w:rPr>
      </w:pPr>
      <w:r>
        <w:rPr>
          <w:rFonts w:ascii="Times New Roman" w:hAnsi="Times New Roman" w:cs="Times New Roman"/>
          <w:sz w:val="24"/>
          <w:szCs w:val="24"/>
        </w:rPr>
        <w:t>27.1. Свети Сава</w:t>
      </w:r>
    </w:p>
    <w:p w14:paraId="79341601">
      <w:pPr>
        <w:spacing w:after="0"/>
        <w:rPr>
          <w:rFonts w:ascii="Times New Roman" w:hAnsi="Times New Roman" w:cs="Times New Roman"/>
          <w:sz w:val="24"/>
          <w:szCs w:val="24"/>
        </w:rPr>
      </w:pPr>
      <w:r>
        <w:rPr>
          <w:rFonts w:ascii="Times New Roman" w:hAnsi="Times New Roman" w:cs="Times New Roman"/>
          <w:sz w:val="24"/>
          <w:szCs w:val="24"/>
        </w:rPr>
        <w:t>3.2. Дан за игру</w:t>
      </w:r>
    </w:p>
    <w:p w14:paraId="7B8ED755">
      <w:pPr>
        <w:spacing w:after="0"/>
        <w:rPr>
          <w:rFonts w:ascii="Times New Roman" w:hAnsi="Times New Roman" w:cs="Times New Roman"/>
          <w:sz w:val="24"/>
          <w:szCs w:val="24"/>
        </w:rPr>
      </w:pPr>
      <w:r>
        <w:rPr>
          <w:rFonts w:ascii="Times New Roman" w:hAnsi="Times New Roman" w:cs="Times New Roman"/>
          <w:sz w:val="24"/>
          <w:szCs w:val="24"/>
        </w:rPr>
        <w:t>11.2. Дан мочварних станишта</w:t>
      </w:r>
    </w:p>
    <w:p w14:paraId="65DC5A61">
      <w:pPr>
        <w:spacing w:after="0"/>
        <w:rPr>
          <w:rFonts w:ascii="Times New Roman" w:hAnsi="Times New Roman" w:cs="Times New Roman"/>
          <w:sz w:val="24"/>
          <w:szCs w:val="24"/>
        </w:rPr>
      </w:pPr>
      <w:r>
        <w:rPr>
          <w:rFonts w:ascii="Times New Roman" w:hAnsi="Times New Roman" w:cs="Times New Roman"/>
          <w:sz w:val="24"/>
          <w:szCs w:val="24"/>
        </w:rPr>
        <w:t>11.2. Светски дан игре у школи</w:t>
      </w:r>
    </w:p>
    <w:p w14:paraId="54190E03">
      <w:pPr>
        <w:spacing w:after="0"/>
        <w:rPr>
          <w:rFonts w:ascii="Times New Roman" w:hAnsi="Times New Roman" w:cs="Times New Roman"/>
          <w:sz w:val="24"/>
          <w:szCs w:val="24"/>
        </w:rPr>
      </w:pPr>
      <w:r>
        <w:rPr>
          <w:rFonts w:ascii="Times New Roman" w:hAnsi="Times New Roman" w:cs="Times New Roman"/>
          <w:sz w:val="24"/>
          <w:szCs w:val="24"/>
        </w:rPr>
        <w:t>21.2. Међународни дан матерњег језика</w:t>
      </w:r>
    </w:p>
    <w:p w14:paraId="15B98515">
      <w:pPr>
        <w:spacing w:after="0"/>
        <w:rPr>
          <w:rFonts w:ascii="Times New Roman" w:hAnsi="Times New Roman" w:cs="Times New Roman"/>
          <w:sz w:val="24"/>
          <w:szCs w:val="24"/>
        </w:rPr>
      </w:pPr>
      <w:r>
        <w:rPr>
          <w:rFonts w:ascii="Times New Roman" w:hAnsi="Times New Roman" w:cs="Times New Roman"/>
          <w:sz w:val="24"/>
          <w:szCs w:val="24"/>
        </w:rPr>
        <w:t>26.2. Дан ружичастих мајица</w:t>
      </w:r>
    </w:p>
    <w:p w14:paraId="309AAA07">
      <w:pPr>
        <w:spacing w:after="0"/>
        <w:rPr>
          <w:rFonts w:ascii="Times New Roman" w:hAnsi="Times New Roman" w:cs="Times New Roman"/>
          <w:sz w:val="24"/>
          <w:szCs w:val="24"/>
        </w:rPr>
      </w:pPr>
      <w:r>
        <w:rPr>
          <w:rFonts w:ascii="Times New Roman" w:hAnsi="Times New Roman" w:cs="Times New Roman"/>
          <w:sz w:val="24"/>
          <w:szCs w:val="24"/>
        </w:rPr>
        <w:t xml:space="preserve">7.3. Радионица поводом Дана жена </w:t>
      </w:r>
    </w:p>
    <w:p w14:paraId="3A9FCB35">
      <w:pPr>
        <w:spacing w:after="0"/>
        <w:rPr>
          <w:rFonts w:ascii="Times New Roman" w:hAnsi="Times New Roman" w:cs="Times New Roman"/>
          <w:sz w:val="24"/>
          <w:szCs w:val="24"/>
        </w:rPr>
      </w:pPr>
      <w:r>
        <w:rPr>
          <w:rFonts w:ascii="Times New Roman" w:hAnsi="Times New Roman" w:cs="Times New Roman"/>
          <w:sz w:val="24"/>
          <w:szCs w:val="24"/>
        </w:rPr>
        <w:t>19.3. Рециклажа</w:t>
      </w:r>
    </w:p>
    <w:p w14:paraId="37E73C91">
      <w:pPr>
        <w:spacing w:after="0"/>
        <w:rPr>
          <w:rFonts w:ascii="Times New Roman" w:hAnsi="Times New Roman" w:cs="Times New Roman"/>
          <w:sz w:val="24"/>
          <w:szCs w:val="24"/>
        </w:rPr>
      </w:pPr>
      <w:r>
        <w:rPr>
          <w:rFonts w:ascii="Times New Roman" w:hAnsi="Times New Roman" w:cs="Times New Roman"/>
          <w:sz w:val="24"/>
          <w:szCs w:val="24"/>
        </w:rPr>
        <w:t>19.3. Дан Ластавица</w:t>
      </w:r>
    </w:p>
    <w:p w14:paraId="64ECFC6B">
      <w:pPr>
        <w:spacing w:after="0"/>
        <w:rPr>
          <w:rFonts w:ascii="Times New Roman" w:hAnsi="Times New Roman" w:cs="Times New Roman"/>
          <w:sz w:val="24"/>
          <w:szCs w:val="24"/>
        </w:rPr>
      </w:pPr>
      <w:r>
        <w:rPr>
          <w:rFonts w:ascii="Times New Roman" w:hAnsi="Times New Roman" w:cs="Times New Roman"/>
          <w:sz w:val="24"/>
          <w:szCs w:val="24"/>
        </w:rPr>
        <w:t>20.3. Дан врабаца</w:t>
      </w:r>
    </w:p>
    <w:p w14:paraId="6F198EFE">
      <w:pPr>
        <w:spacing w:after="0"/>
        <w:rPr>
          <w:rFonts w:ascii="Times New Roman" w:hAnsi="Times New Roman" w:cs="Times New Roman"/>
          <w:sz w:val="24"/>
          <w:szCs w:val="24"/>
        </w:rPr>
      </w:pPr>
      <w:r>
        <w:rPr>
          <w:rFonts w:ascii="Times New Roman" w:hAnsi="Times New Roman" w:cs="Times New Roman"/>
          <w:sz w:val="24"/>
          <w:szCs w:val="24"/>
        </w:rPr>
        <w:t>20.3. Међународни дан среће</w:t>
      </w:r>
    </w:p>
    <w:p w14:paraId="017D69F2">
      <w:pPr>
        <w:spacing w:after="0"/>
        <w:rPr>
          <w:rFonts w:ascii="Times New Roman" w:hAnsi="Times New Roman" w:cs="Times New Roman"/>
          <w:sz w:val="24"/>
          <w:szCs w:val="24"/>
        </w:rPr>
      </w:pPr>
      <w:r>
        <w:rPr>
          <w:rFonts w:ascii="Times New Roman" w:hAnsi="Times New Roman" w:cs="Times New Roman"/>
          <w:sz w:val="24"/>
          <w:szCs w:val="24"/>
        </w:rPr>
        <w:t>20.3. Засади биљку</w:t>
      </w:r>
    </w:p>
    <w:p w14:paraId="47ACB37F">
      <w:pPr>
        <w:spacing w:after="0"/>
        <w:outlineLvl w:val="0"/>
        <w:rPr>
          <w:rFonts w:ascii="Times New Roman" w:hAnsi="Times New Roman" w:cs="Times New Roman"/>
          <w:sz w:val="24"/>
          <w:szCs w:val="24"/>
        </w:rPr>
      </w:pPr>
      <w:bookmarkStart w:id="54" w:name="_Toc15528"/>
      <w:r>
        <w:rPr>
          <w:rFonts w:ascii="Times New Roman" w:hAnsi="Times New Roman" w:cs="Times New Roman"/>
          <w:sz w:val="24"/>
          <w:szCs w:val="24"/>
        </w:rPr>
        <w:t>2. 4. Дан дечје књижевности</w:t>
      </w:r>
      <w:bookmarkEnd w:id="54"/>
    </w:p>
    <w:p w14:paraId="2BFC7E7F">
      <w:pPr>
        <w:spacing w:after="0"/>
        <w:outlineLvl w:val="0"/>
        <w:rPr>
          <w:rFonts w:ascii="Times New Roman" w:hAnsi="Times New Roman" w:cs="Times New Roman"/>
          <w:sz w:val="24"/>
          <w:szCs w:val="24"/>
        </w:rPr>
      </w:pPr>
      <w:bookmarkStart w:id="55" w:name="_Toc24137"/>
      <w:r>
        <w:rPr>
          <w:rFonts w:ascii="Times New Roman" w:hAnsi="Times New Roman" w:cs="Times New Roman"/>
          <w:sz w:val="24"/>
          <w:szCs w:val="24"/>
        </w:rPr>
        <w:t>23. 4. Дан планете Земље</w:t>
      </w:r>
      <w:bookmarkEnd w:id="55"/>
    </w:p>
    <w:p w14:paraId="633AFE08">
      <w:pPr>
        <w:spacing w:after="0"/>
        <w:rPr>
          <w:rFonts w:ascii="Times New Roman" w:hAnsi="Times New Roman" w:cs="Times New Roman"/>
          <w:sz w:val="24"/>
          <w:szCs w:val="24"/>
        </w:rPr>
      </w:pPr>
      <w:r>
        <w:rPr>
          <w:rFonts w:ascii="Times New Roman" w:hAnsi="Times New Roman" w:cs="Times New Roman"/>
          <w:sz w:val="24"/>
          <w:szCs w:val="24"/>
        </w:rPr>
        <w:t>5. 5. Недеља сећања и заједништва  - радионица „Траговима прошлости“</w:t>
      </w:r>
    </w:p>
    <w:p w14:paraId="4BFCE8C2">
      <w:pPr>
        <w:spacing w:after="0"/>
        <w:rPr>
          <w:rFonts w:ascii="Times New Roman" w:hAnsi="Times New Roman" w:cs="Times New Roman"/>
          <w:sz w:val="24"/>
          <w:szCs w:val="24"/>
        </w:rPr>
      </w:pPr>
      <w:r>
        <w:rPr>
          <w:rFonts w:ascii="Times New Roman" w:hAnsi="Times New Roman" w:cs="Times New Roman"/>
          <w:sz w:val="24"/>
          <w:szCs w:val="24"/>
        </w:rPr>
        <w:t>6. 5. Недеља сећања и заједништва  - Игре без граница</w:t>
      </w:r>
    </w:p>
    <w:p w14:paraId="25E108CF">
      <w:pPr>
        <w:spacing w:after="0"/>
        <w:rPr>
          <w:rFonts w:ascii="Times New Roman" w:hAnsi="Times New Roman" w:cs="Times New Roman"/>
          <w:sz w:val="24"/>
          <w:szCs w:val="24"/>
        </w:rPr>
      </w:pPr>
      <w:r>
        <w:rPr>
          <w:rFonts w:ascii="Times New Roman" w:hAnsi="Times New Roman" w:cs="Times New Roman"/>
          <w:sz w:val="24"/>
          <w:szCs w:val="24"/>
        </w:rPr>
        <w:t>7.5. Недеља сећања и заједништва  - радионица „Дрво љубави“</w:t>
      </w:r>
    </w:p>
    <w:p w14:paraId="3600B0EF">
      <w:pPr>
        <w:spacing w:after="0"/>
        <w:rPr>
          <w:rFonts w:ascii="Times New Roman" w:hAnsi="Times New Roman" w:cs="Times New Roman"/>
          <w:sz w:val="24"/>
          <w:szCs w:val="24"/>
        </w:rPr>
      </w:pPr>
      <w:r>
        <w:rPr>
          <w:rFonts w:ascii="Times New Roman" w:hAnsi="Times New Roman" w:cs="Times New Roman"/>
          <w:sz w:val="24"/>
          <w:szCs w:val="24"/>
        </w:rPr>
        <w:t>8.5. Недеља сећања и заједништва  - радионица „Другарство“</w:t>
      </w:r>
    </w:p>
    <w:p w14:paraId="39650E01">
      <w:pPr>
        <w:spacing w:after="0"/>
        <w:rPr>
          <w:rFonts w:ascii="Times New Roman" w:hAnsi="Times New Roman" w:cs="Times New Roman"/>
          <w:sz w:val="24"/>
          <w:szCs w:val="24"/>
        </w:rPr>
      </w:pPr>
      <w:r>
        <w:rPr>
          <w:rFonts w:ascii="Times New Roman" w:hAnsi="Times New Roman" w:cs="Times New Roman"/>
          <w:sz w:val="24"/>
          <w:szCs w:val="24"/>
        </w:rPr>
        <w:t>9. 5.  Недеља сећања и заједништва  - радионица „Toлеранција“</w:t>
      </w:r>
    </w:p>
    <w:p w14:paraId="21F4E902">
      <w:pPr>
        <w:spacing w:after="0"/>
        <w:rPr>
          <w:rFonts w:ascii="Times New Roman" w:hAnsi="Times New Roman" w:cs="Times New Roman"/>
          <w:sz w:val="24"/>
          <w:szCs w:val="24"/>
        </w:rPr>
      </w:pPr>
      <w:r>
        <w:rPr>
          <w:rFonts w:ascii="Times New Roman" w:hAnsi="Times New Roman" w:cs="Times New Roman"/>
          <w:sz w:val="24"/>
          <w:szCs w:val="24"/>
        </w:rPr>
        <w:t>14.5. Једнодневна екскурзија</w:t>
      </w:r>
    </w:p>
    <w:p w14:paraId="319073CB">
      <w:pPr>
        <w:spacing w:after="0"/>
        <w:rPr>
          <w:rFonts w:ascii="Times New Roman" w:hAnsi="Times New Roman" w:cs="Times New Roman"/>
          <w:sz w:val="24"/>
          <w:szCs w:val="24"/>
        </w:rPr>
      </w:pPr>
      <w:r>
        <w:rPr>
          <w:rFonts w:ascii="Times New Roman" w:hAnsi="Times New Roman" w:cs="Times New Roman"/>
          <w:sz w:val="24"/>
          <w:szCs w:val="24"/>
        </w:rPr>
        <w:t>16. 5. Посета патронажне сестре</w:t>
      </w:r>
    </w:p>
    <w:p w14:paraId="497364E0">
      <w:pPr>
        <w:spacing w:after="0"/>
        <w:rPr>
          <w:rFonts w:ascii="Times New Roman" w:hAnsi="Times New Roman" w:cs="Times New Roman"/>
          <w:sz w:val="24"/>
          <w:szCs w:val="24"/>
        </w:rPr>
      </w:pPr>
      <w:r>
        <w:rPr>
          <w:rFonts w:ascii="Times New Roman" w:hAnsi="Times New Roman" w:cs="Times New Roman"/>
          <w:sz w:val="24"/>
          <w:szCs w:val="24"/>
        </w:rPr>
        <w:t>23. 5. Дани општине Пећинци</w:t>
      </w:r>
    </w:p>
    <w:p w14:paraId="2D76D8AB">
      <w:pPr>
        <w:spacing w:after="0"/>
        <w:rPr>
          <w:rFonts w:ascii="Times New Roman" w:hAnsi="Times New Roman" w:cs="Times New Roman"/>
          <w:sz w:val="24"/>
          <w:szCs w:val="24"/>
        </w:rPr>
      </w:pPr>
      <w:r>
        <w:rPr>
          <w:rFonts w:ascii="Times New Roman" w:hAnsi="Times New Roman" w:cs="Times New Roman"/>
          <w:sz w:val="24"/>
          <w:szCs w:val="24"/>
        </w:rPr>
        <w:t>27. 5. Систематски преглед</w:t>
      </w:r>
    </w:p>
    <w:p w14:paraId="2A84FF39">
      <w:pPr>
        <w:spacing w:after="0"/>
        <w:rPr>
          <w:rFonts w:ascii="Times New Roman" w:hAnsi="Times New Roman" w:cs="Times New Roman"/>
          <w:sz w:val="24"/>
          <w:szCs w:val="24"/>
        </w:rPr>
      </w:pPr>
      <w:r>
        <w:rPr>
          <w:rFonts w:ascii="Times New Roman" w:hAnsi="Times New Roman" w:cs="Times New Roman"/>
          <w:sz w:val="24"/>
          <w:szCs w:val="24"/>
        </w:rPr>
        <w:t>2.6. Посета рибњака и зоо врта</w:t>
      </w:r>
    </w:p>
    <w:p w14:paraId="6530E270">
      <w:pPr>
        <w:spacing w:after="0"/>
        <w:rPr>
          <w:rFonts w:ascii="Times New Roman" w:hAnsi="Times New Roman" w:cs="Times New Roman"/>
          <w:sz w:val="24"/>
          <w:szCs w:val="24"/>
        </w:rPr>
      </w:pPr>
      <w:r>
        <w:rPr>
          <w:rFonts w:ascii="Times New Roman" w:hAnsi="Times New Roman" w:cs="Times New Roman"/>
          <w:sz w:val="24"/>
          <w:szCs w:val="24"/>
        </w:rPr>
        <w:t>13. 5. Play day</w:t>
      </w:r>
    </w:p>
    <w:p w14:paraId="1C1F66F5">
      <w:pPr>
        <w:rPr>
          <w:rFonts w:ascii="Times New Roman" w:hAnsi="Times New Roman" w:cs="Times New Roman"/>
          <w:b/>
          <w:bCs/>
          <w:sz w:val="24"/>
          <w:szCs w:val="24"/>
          <w:lang w:val="sr-Cyrl-RS"/>
        </w:rPr>
      </w:pPr>
      <w:r>
        <w:rPr>
          <w:rFonts w:ascii="Times New Roman" w:hAnsi="Times New Roman" w:cs="Times New Roman"/>
        </w:rPr>
        <w:t>НАЗИВ ТИМА:</w:t>
      </w:r>
      <w:r>
        <w:rPr>
          <w:rFonts w:ascii="Times New Roman" w:hAnsi="Times New Roman" w:cs="Times New Roman"/>
          <w:lang w:val="sr-Cyrl-RS"/>
        </w:rPr>
        <w:t xml:space="preserve"> Веће другог разреда</w:t>
      </w:r>
    </w:p>
    <w:p w14:paraId="0946E753">
      <w:pPr>
        <w:rPr>
          <w:rFonts w:ascii="Times New Roman" w:hAnsi="Times New Roman" w:cs="Times New Roman"/>
          <w:b/>
          <w:bCs/>
          <w:sz w:val="24"/>
          <w:szCs w:val="24"/>
          <w:lang w:val="sr-Cyrl-RS"/>
        </w:rPr>
      </w:pPr>
      <w:r>
        <w:rPr>
          <w:rFonts w:ascii="Times New Roman" w:hAnsi="Times New Roman" w:cs="Times New Roman"/>
        </w:rPr>
        <w:t>КООРДИНАТОР ТИМА</w:t>
      </w:r>
      <w:r>
        <w:rPr>
          <w:rFonts w:ascii="Times New Roman" w:hAnsi="Times New Roman" w:cs="Times New Roman"/>
          <w:lang w:val="sr-Cyrl-RS"/>
        </w:rPr>
        <w:t>: Руководилац Драгана Јакшић Костић</w:t>
      </w:r>
    </w:p>
    <w:p w14:paraId="47E7CCAF">
      <w:pPr>
        <w:rPr>
          <w:rFonts w:ascii="Times New Roman" w:hAnsi="Times New Roman" w:cs="Times New Roman"/>
          <w:sz w:val="20"/>
          <w:szCs w:val="20"/>
        </w:rPr>
      </w:pPr>
    </w:p>
    <w:tbl>
      <w:tblPr>
        <w:tblStyle w:val="13"/>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8"/>
        <w:gridCol w:w="6856"/>
      </w:tblGrid>
      <w:tr w14:paraId="5D0A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628" w:type="dxa"/>
            <w:tcBorders>
              <w:top w:val="single" w:color="auto" w:sz="4" w:space="0"/>
              <w:left w:val="single" w:color="auto" w:sz="4" w:space="0"/>
              <w:bottom w:val="single" w:color="auto" w:sz="4" w:space="0"/>
              <w:right w:val="single" w:color="auto" w:sz="4" w:space="0"/>
            </w:tcBorders>
          </w:tcPr>
          <w:p w14:paraId="0409CFD0">
            <w:pPr>
              <w:spacing w:after="0" w:line="240" w:lineRule="auto"/>
              <w:rPr>
                <w:rFonts w:ascii="Arial Black" w:hAnsi="Arial Black" w:cs="Arial Black" w:eastAsiaTheme="minorEastAsia"/>
                <w:kern w:val="0"/>
                <w:sz w:val="20"/>
                <w:szCs w:val="20"/>
                <w:lang w:val="sr-Latn-RS" w:eastAsia="zh-CN"/>
                <w14:ligatures w14:val="none"/>
              </w:rPr>
            </w:pPr>
          </w:p>
          <w:p w14:paraId="6F9F3FA3">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Реализоване активности које су биле предвиђене Годишњим планом рада тима:</w:t>
            </w:r>
          </w:p>
          <w:p w14:paraId="06786721">
            <w:pPr>
              <w:spacing w:after="0" w:line="240" w:lineRule="auto"/>
              <w:rPr>
                <w:rFonts w:ascii="Arial Black" w:hAnsi="Arial Black" w:cs="Arial Black" w:eastAsiaTheme="minorEastAsia"/>
                <w:kern w:val="0"/>
                <w:sz w:val="20"/>
                <w:szCs w:val="20"/>
                <w:lang w:val="sr-Latn-RS" w:eastAsia="sr-Latn-RS"/>
                <w14:ligatures w14:val="none"/>
              </w:rPr>
            </w:pPr>
          </w:p>
          <w:p w14:paraId="42CF0D23">
            <w:pPr>
              <w:spacing w:after="0" w:line="240" w:lineRule="auto"/>
              <w:rPr>
                <w:rFonts w:ascii="Arial Black" w:hAnsi="Arial Black" w:cs="Arial Black" w:eastAsiaTheme="minorEastAsia"/>
                <w:kern w:val="0"/>
                <w:sz w:val="20"/>
                <w:szCs w:val="20"/>
                <w:lang w:val="sr-Latn-RS" w:eastAsia="sr-Latn-RS"/>
                <w14:ligatures w14:val="none"/>
              </w:rPr>
            </w:pPr>
          </w:p>
          <w:p w14:paraId="186BA110">
            <w:pPr>
              <w:spacing w:after="0" w:line="240" w:lineRule="auto"/>
              <w:rPr>
                <w:rFonts w:ascii="Arial Black" w:hAnsi="Arial Black" w:cs="Arial Black" w:eastAsiaTheme="minorEastAsia"/>
                <w:kern w:val="0"/>
                <w:sz w:val="20"/>
                <w:szCs w:val="20"/>
                <w:lang w:val="sr-Latn-RS" w:eastAsia="sr-Latn-RS"/>
                <w14:ligatures w14:val="none"/>
              </w:rPr>
            </w:pPr>
          </w:p>
          <w:p w14:paraId="6B35F3EF">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25B8A6F8">
            <w:pPr>
              <w:spacing w:after="0" w:line="240" w:lineRule="auto"/>
              <w:rPr>
                <w:rFonts w:ascii="Times New Roman" w:hAnsi="Times New Roman" w:cs="Times New Roman" w:eastAsiaTheme="minorEastAsia"/>
                <w:kern w:val="0"/>
                <w:sz w:val="24"/>
                <w:szCs w:val="24"/>
                <w:lang w:val="sr-Latn-RS" w:eastAsia="zh-CN"/>
                <w14:ligatures w14:val="none"/>
              </w:rPr>
            </w:pPr>
          </w:p>
          <w:p w14:paraId="40EF3B6B">
            <w:pPr>
              <w:spacing w:after="0" w:line="240" w:lineRule="auto"/>
              <w:rPr>
                <w:rFonts w:ascii="Times New Roman" w:hAnsi="Times New Roman" w:eastAsia="Arial" w:cs="Times New Roman"/>
                <w:b/>
                <w:bCs/>
                <w:color w:val="343A40"/>
                <w:kern w:val="0"/>
                <w:sz w:val="24"/>
                <w:szCs w:val="24"/>
                <w:shd w:val="clear" w:color="auto" w:fill="FFFFFF"/>
                <w:lang w:val="sr-Cyrl-RS" w:eastAsia="sr-Latn-RS"/>
                <w14:ligatures w14:val="none"/>
              </w:rPr>
            </w:pPr>
            <w:r>
              <w:rPr>
                <w:rFonts w:ascii="Times New Roman" w:hAnsi="Times New Roman" w:eastAsia="Arial" w:cs="Times New Roman"/>
                <w:b/>
                <w:bCs/>
                <w:color w:val="343A40"/>
                <w:kern w:val="0"/>
                <w:sz w:val="24"/>
                <w:szCs w:val="24"/>
                <w:shd w:val="clear" w:color="auto" w:fill="FFFFFF"/>
                <w:lang w:val="sr-Cyrl-RS" w:eastAsia="sr-Latn-RS"/>
                <w14:ligatures w14:val="none"/>
              </w:rPr>
              <w:t>Пријем првака (приредба)</w:t>
            </w:r>
          </w:p>
          <w:p w14:paraId="3E083F3F">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Дан школе</w:t>
            </w:r>
          </w:p>
          <w:p w14:paraId="18C4B583">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Дечја недељаразне </w:t>
            </w:r>
          </w:p>
          <w:p w14:paraId="1D2314F8">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Свети Сава – школска слава (приредба и изложба)</w:t>
            </w:r>
          </w:p>
          <w:p w14:paraId="251C5758">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Активности  у оквиру пројекта „За чистуије и зеленије школе у Војводини“</w:t>
            </w:r>
          </w:p>
          <w:p w14:paraId="149963E2">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Дан државности (разне активности)</w:t>
            </w:r>
          </w:p>
          <w:p w14:paraId="508F8B6C">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Дан националне заставе и јединства</w:t>
            </w:r>
          </w:p>
          <w:p w14:paraId="718CED62">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Дан жена</w:t>
            </w:r>
          </w:p>
          <w:p w14:paraId="680D5814">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Васкршње ррадионицее</w:t>
            </w:r>
          </w:p>
          <w:p w14:paraId="7A3A771A">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Манифестација „Буђење“</w:t>
            </w:r>
          </w:p>
          <w:p w14:paraId="25B0BDA2">
            <w:pPr>
              <w:spacing w:after="0" w:line="240" w:lineRule="auto"/>
              <w:rPr>
                <w:rFonts w:ascii="Times New Roman" w:hAnsi="Times New Roman" w:cs="Times New Roman" w:eastAsiaTheme="minorEastAsia"/>
                <w:kern w:val="0"/>
                <w:sz w:val="24"/>
                <w:szCs w:val="24"/>
                <w:lang w:val="sr-Latn-RS" w:eastAsia="sr-Latn-RS"/>
                <w14:ligatures w14:val="none"/>
              </w:rPr>
            </w:pPr>
            <w:r>
              <w:rPr>
                <w:rFonts w:ascii="Times New Roman" w:hAnsi="Times New Roman" w:cs="Times New Roman" w:eastAsiaTheme="minorEastAsia"/>
                <w:kern w:val="0"/>
                <w:sz w:val="24"/>
                <w:szCs w:val="24"/>
                <w:lang w:val="sr-Cyrl-RS" w:eastAsia="sr-Latn-RS"/>
                <w14:ligatures w14:val="none"/>
              </w:rPr>
              <w:t>Мнифестација „</w:t>
            </w:r>
            <w:r>
              <w:rPr>
                <w:rFonts w:ascii="Times New Roman" w:hAnsi="Times New Roman" w:cs="Times New Roman" w:eastAsiaTheme="minorEastAsia"/>
                <w:kern w:val="0"/>
                <w:sz w:val="24"/>
                <w:szCs w:val="24"/>
                <w:lang w:val="sr-Latn-RS" w:eastAsia="sr-Latn-RS"/>
                <w14:ligatures w14:val="none"/>
              </w:rPr>
              <w:t>Play day“</w:t>
            </w:r>
          </w:p>
          <w:p w14:paraId="2045D834">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Манифестација „Гибаницијада</w:t>
            </w:r>
          </w:p>
          <w:p w14:paraId="4CF40270">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Једнодневна екскурзија – Београд</w:t>
            </w:r>
          </w:p>
          <w:p w14:paraId="0BD9CE06">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Излет на Обедску бару</w:t>
            </w:r>
          </w:p>
          <w:p w14:paraId="38BA26EC">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Излет у Товарник</w:t>
            </w:r>
          </w:p>
          <w:p w14:paraId="4FF4B842">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Разни ликовнии литерарни конкурси</w:t>
            </w:r>
          </w:p>
          <w:p w14:paraId="305D3A0C">
            <w:pPr>
              <w:spacing w:after="0" w:line="240" w:lineRule="auto"/>
              <w:rPr>
                <w:rFonts w:ascii="Times New Roman" w:hAnsi="Times New Roman" w:cs="Times New Roman" w:eastAsiaTheme="minorEastAsia"/>
                <w:kern w:val="0"/>
                <w:sz w:val="24"/>
                <w:szCs w:val="24"/>
                <w:lang w:val="sr-Cyrl-RS" w:eastAsia="sr-Latn-RS"/>
                <w14:ligatures w14:val="none"/>
              </w:rPr>
            </w:pPr>
          </w:p>
          <w:p w14:paraId="146E52D8">
            <w:pPr>
              <w:spacing w:after="0" w:line="240" w:lineRule="auto"/>
              <w:rPr>
                <w:rFonts w:ascii="Times New Roman" w:hAnsi="Times New Roman" w:cs="Times New Roman" w:eastAsiaTheme="minorEastAsia"/>
                <w:kern w:val="0"/>
                <w:sz w:val="24"/>
                <w:szCs w:val="24"/>
                <w:lang w:val="sr-Cyrl-RS" w:eastAsia="zh-CN"/>
                <w14:ligatures w14:val="none"/>
              </w:rPr>
            </w:pPr>
          </w:p>
        </w:tc>
      </w:tr>
      <w:tr w14:paraId="1533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2628" w:type="dxa"/>
            <w:tcBorders>
              <w:top w:val="single" w:color="auto" w:sz="4" w:space="0"/>
              <w:left w:val="single" w:color="auto" w:sz="4" w:space="0"/>
              <w:bottom w:val="single" w:color="auto" w:sz="4" w:space="0"/>
              <w:right w:val="single" w:color="auto" w:sz="4" w:space="0"/>
            </w:tcBorders>
          </w:tcPr>
          <w:p w14:paraId="21112D56">
            <w:pPr>
              <w:spacing w:after="0" w:line="240" w:lineRule="auto"/>
              <w:rPr>
                <w:rFonts w:ascii="Arial Black" w:hAnsi="Arial Black" w:cs="Arial Black" w:eastAsiaTheme="minorEastAsia"/>
                <w:kern w:val="0"/>
                <w:sz w:val="20"/>
                <w:szCs w:val="20"/>
                <w:lang w:val="sr-Latn-RS" w:eastAsia="zh-CN"/>
                <w14:ligatures w14:val="none"/>
              </w:rPr>
            </w:pPr>
          </w:p>
          <w:p w14:paraId="095F098B">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Реализатори активности и сарадници у раду:</w:t>
            </w:r>
          </w:p>
          <w:p w14:paraId="1D842BA7">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3DC5F116">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Маја Мирковић (Купиново)</w:t>
            </w:r>
          </w:p>
          <w:p w14:paraId="332F9527">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Драгана Јакшић Костић (Ашања)</w:t>
            </w:r>
          </w:p>
          <w:p w14:paraId="3CF0785E">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Драгана Банковић (Обреж)</w:t>
            </w:r>
          </w:p>
          <w:p w14:paraId="723F2689">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ОШ“Душан Вукасовић Диоген“</w:t>
            </w:r>
          </w:p>
          <w:p w14:paraId="4C368FCD">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Локална самоуправа Пећинци</w:t>
            </w:r>
          </w:p>
          <w:p w14:paraId="466A8C69">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Војводинашуме</w:t>
            </w:r>
          </w:p>
        </w:tc>
      </w:tr>
      <w:tr w14:paraId="7AE2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628" w:type="dxa"/>
            <w:tcBorders>
              <w:top w:val="single" w:color="auto" w:sz="4" w:space="0"/>
              <w:left w:val="single" w:color="auto" w:sz="4" w:space="0"/>
              <w:bottom w:val="single" w:color="auto" w:sz="4" w:space="0"/>
              <w:right w:val="single" w:color="auto" w:sz="4" w:space="0"/>
            </w:tcBorders>
          </w:tcPr>
          <w:p w14:paraId="133BB2B1">
            <w:pPr>
              <w:spacing w:after="0" w:line="240" w:lineRule="auto"/>
              <w:rPr>
                <w:rFonts w:ascii="Arial Black" w:hAnsi="Arial Black" w:cs="Arial Black" w:eastAsiaTheme="minorEastAsia"/>
                <w:kern w:val="0"/>
                <w:sz w:val="20"/>
                <w:szCs w:val="20"/>
                <w:lang w:val="sr-Latn-RS" w:eastAsia="zh-CN"/>
                <w14:ligatures w14:val="none"/>
              </w:rPr>
            </w:pPr>
          </w:p>
          <w:p w14:paraId="1037932E">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Начин рада:</w:t>
            </w:r>
          </w:p>
          <w:p w14:paraId="340DCB44">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69032EB9">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Врсте наставе: амбијентална, проблемска и егземпларна</w:t>
            </w:r>
          </w:p>
          <w:p w14:paraId="4D2D05C8">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Облици рада: групни, рад у пару, индивидуални и фронтални (мешовити)</w:t>
            </w:r>
          </w:p>
          <w:p w14:paraId="5DA70FF3">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Методе: дијалшко, метод илустрација и метод демонстрација</w:t>
            </w:r>
          </w:p>
        </w:tc>
      </w:tr>
      <w:tr w14:paraId="79EC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628" w:type="dxa"/>
            <w:tcBorders>
              <w:top w:val="single" w:color="auto" w:sz="4" w:space="0"/>
              <w:left w:val="single" w:color="auto" w:sz="4" w:space="0"/>
              <w:bottom w:val="single" w:color="auto" w:sz="4" w:space="0"/>
              <w:right w:val="single" w:color="auto" w:sz="4" w:space="0"/>
            </w:tcBorders>
          </w:tcPr>
          <w:p w14:paraId="0532D7A4">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Време реализације:</w:t>
            </w:r>
          </w:p>
        </w:tc>
        <w:tc>
          <w:tcPr>
            <w:tcW w:w="6856" w:type="dxa"/>
            <w:tcBorders>
              <w:top w:val="single" w:color="auto" w:sz="4" w:space="0"/>
              <w:left w:val="single" w:color="auto" w:sz="4" w:space="0"/>
              <w:bottom w:val="single" w:color="auto" w:sz="4" w:space="0"/>
              <w:right w:val="single" w:color="auto" w:sz="4" w:space="0"/>
            </w:tcBorders>
          </w:tcPr>
          <w:p w14:paraId="6130C727">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 xml:space="preserve">Школска </w:t>
            </w:r>
            <w:r>
              <w:rPr>
                <w:rFonts w:ascii="Times New Roman" w:hAnsi="Times New Roman" w:cs="Times New Roman" w:eastAsiaTheme="minorEastAsia"/>
                <w:kern w:val="0"/>
                <w:sz w:val="24"/>
                <w:szCs w:val="24"/>
                <w:lang w:val="sr-Latn-RS" w:eastAsia="sr-Latn-RS"/>
                <w14:ligatures w14:val="none"/>
              </w:rPr>
              <w:t>2024/2025</w:t>
            </w:r>
            <w:r>
              <w:rPr>
                <w:rFonts w:ascii="Times New Roman" w:hAnsi="Times New Roman" w:cs="Times New Roman" w:eastAsiaTheme="minorEastAsia"/>
                <w:kern w:val="0"/>
                <w:sz w:val="24"/>
                <w:szCs w:val="24"/>
                <w:lang w:val="sr-Cyrl-RS" w:eastAsia="sr-Latn-RS"/>
                <w14:ligatures w14:val="none"/>
              </w:rPr>
              <w:t>.</w:t>
            </w:r>
          </w:p>
        </w:tc>
      </w:tr>
      <w:tr w14:paraId="320C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2628" w:type="dxa"/>
            <w:tcBorders>
              <w:top w:val="single" w:color="auto" w:sz="4" w:space="0"/>
              <w:left w:val="single" w:color="auto" w:sz="4" w:space="0"/>
              <w:bottom w:val="single" w:color="auto" w:sz="4" w:space="0"/>
              <w:right w:val="single" w:color="auto" w:sz="4" w:space="0"/>
            </w:tcBorders>
          </w:tcPr>
          <w:p w14:paraId="74743928">
            <w:pPr>
              <w:spacing w:after="0" w:line="240" w:lineRule="auto"/>
              <w:rPr>
                <w:rFonts w:ascii="Arial Black" w:hAnsi="Arial Black" w:cs="Arial Black" w:eastAsiaTheme="minorEastAsia"/>
                <w:kern w:val="0"/>
                <w:sz w:val="20"/>
                <w:szCs w:val="20"/>
                <w:lang w:val="sr-Latn-RS" w:eastAsia="zh-CN"/>
                <w14:ligatures w14:val="none"/>
              </w:rPr>
            </w:pPr>
          </w:p>
          <w:p w14:paraId="04567B88">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Реализоване активности које нису биле предвиђене годишњим планом рада Тима и разлози за то:</w:t>
            </w:r>
          </w:p>
          <w:p w14:paraId="36375023">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08A44608">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Одлазак у биоскоп (Ученици су посетили галерију слика, а потом и гледали цртани филм) у Старој Пазови</w:t>
            </w:r>
          </w:p>
          <w:p w14:paraId="669F3CFC">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Посета породичном газдинству Ћатић  (амбијентална настава)</w:t>
            </w:r>
          </w:p>
          <w:p w14:paraId="78ED1407">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Посета породичном газдинству Васић (амбијентална настава)</w:t>
            </w:r>
          </w:p>
          <w:p w14:paraId="64C2D48B">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Посета породичном газдинству Блануша (амбијентална настава)</w:t>
            </w:r>
          </w:p>
          <w:p w14:paraId="1323DD47">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Организовање предавања ликовне уметнице Тамаре Миливојевић (радионица)</w:t>
            </w:r>
          </w:p>
        </w:tc>
      </w:tr>
      <w:tr w14:paraId="6B74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2628" w:type="dxa"/>
            <w:tcBorders>
              <w:top w:val="single" w:color="auto" w:sz="4" w:space="0"/>
              <w:left w:val="single" w:color="auto" w:sz="4" w:space="0"/>
              <w:bottom w:val="single" w:color="auto" w:sz="4" w:space="0"/>
              <w:right w:val="single" w:color="auto" w:sz="4" w:space="0"/>
            </w:tcBorders>
          </w:tcPr>
          <w:p w14:paraId="64C47E4A">
            <w:pPr>
              <w:spacing w:after="0" w:line="240" w:lineRule="auto"/>
              <w:rPr>
                <w:rFonts w:ascii="Arial Black" w:hAnsi="Arial Black" w:cs="Arial Black" w:eastAsiaTheme="minorEastAsia"/>
                <w:kern w:val="0"/>
                <w:sz w:val="20"/>
                <w:szCs w:val="20"/>
                <w:lang w:val="sr-Latn-RS" w:eastAsia="zh-CN"/>
                <w14:ligatures w14:val="none"/>
              </w:rPr>
            </w:pPr>
          </w:p>
          <w:p w14:paraId="27928244">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Активности које се нису реализоване, а биле су предвиђене:</w:t>
            </w:r>
          </w:p>
          <w:p w14:paraId="15D310AE">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5EA14BE3">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Организовање песничке вечери и посета познатог песника.</w:t>
            </w:r>
          </w:p>
        </w:tc>
      </w:tr>
      <w:tr w14:paraId="6FB4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28" w:type="dxa"/>
            <w:tcBorders>
              <w:top w:val="single" w:color="auto" w:sz="4" w:space="0"/>
              <w:left w:val="single" w:color="auto" w:sz="4" w:space="0"/>
              <w:bottom w:val="single" w:color="auto" w:sz="4" w:space="0"/>
              <w:right w:val="single" w:color="auto" w:sz="4" w:space="0"/>
            </w:tcBorders>
          </w:tcPr>
          <w:p w14:paraId="41E20C5C">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Напомена:</w:t>
            </w:r>
          </w:p>
          <w:p w14:paraId="62D0BBFC">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08E4F26D">
            <w:pPr>
              <w:spacing w:after="0" w:line="240" w:lineRule="auto"/>
              <w:rPr>
                <w:rFonts w:ascii="Times New Roman" w:hAnsi="Times New Roman" w:cs="Times New Roman" w:eastAsiaTheme="minorEastAsia"/>
                <w:kern w:val="0"/>
                <w:sz w:val="20"/>
                <w:szCs w:val="20"/>
                <w:lang w:val="sr-Latn-RS" w:eastAsia="zh-CN"/>
                <w14:ligatures w14:val="none"/>
              </w:rPr>
            </w:pPr>
          </w:p>
        </w:tc>
      </w:tr>
    </w:tbl>
    <w:p w14:paraId="4BD9A2EA">
      <w:pPr>
        <w:rPr>
          <w:rFonts w:ascii="Times New Roman" w:hAnsi="Times New Roman" w:cs="Times New Roman" w:eastAsiaTheme="minorEastAsia"/>
          <w:sz w:val="20"/>
          <w:szCs w:val="20"/>
          <w:lang w:eastAsia="zh-CN"/>
        </w:rPr>
      </w:pPr>
    </w:p>
    <w:p w14:paraId="4B747CAA">
      <w:pPr>
        <w:rPr>
          <w:rFonts w:ascii="Times New Roman" w:hAnsi="Times New Roman" w:cs="Times New Roman"/>
        </w:rPr>
      </w:pPr>
    </w:p>
    <w:p w14:paraId="5A4F2907">
      <w:pPr>
        <w:rPr>
          <w:rFonts w:ascii="Times New Roman" w:hAnsi="Times New Roman" w:cs="Times New Roman"/>
          <w:lang w:val="sr-Cyrl-RS"/>
        </w:rPr>
      </w:pPr>
      <w:r>
        <w:rPr>
          <w:rFonts w:ascii="Times New Roman" w:hAnsi="Times New Roman" w:cs="Times New Roman"/>
          <w:lang w:val="sr-Cyrl-RS"/>
        </w:rPr>
        <w:t xml:space="preserve">НАЗИВ ТИМА:  Веће трећег разреда </w:t>
      </w:r>
    </w:p>
    <w:p w14:paraId="7C67B91F">
      <w:pPr>
        <w:rPr>
          <w:rFonts w:ascii="Times New Roman" w:hAnsi="Times New Roman" w:cs="Times New Roman"/>
          <w:lang w:val="sr-Cyrl-RS"/>
        </w:rPr>
      </w:pPr>
      <w:r>
        <w:rPr>
          <w:rFonts w:ascii="Times New Roman" w:hAnsi="Times New Roman" w:cs="Times New Roman"/>
          <w:lang w:val="sr-Cyrl-RS"/>
        </w:rPr>
        <w:t>КООРДИНАТОР ТИМА:  Данијела Плавшић</w:t>
      </w:r>
    </w:p>
    <w:p w14:paraId="5548882E">
      <w:pPr>
        <w:rPr>
          <w:rFonts w:ascii="Times New Roman" w:hAnsi="Times New Roman" w:cs="Times New Roman"/>
          <w:lang w:val="sr-Cyrl-R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E68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9C03D78">
            <w:pPr>
              <w:spacing w:after="0" w:line="240" w:lineRule="auto"/>
              <w:rPr>
                <w:rFonts w:ascii="Arial Black" w:hAnsi="Arial Black" w:cs="Arial Black" w:eastAsiaTheme="minorEastAsia"/>
                <w:kern w:val="0"/>
                <w:sz w:val="20"/>
                <w:szCs w:val="20"/>
                <w:lang w:val="sr-Cyrl-RS" w:eastAsia="zh-CN"/>
                <w14:ligatures w14:val="none"/>
              </w:rPr>
            </w:pPr>
          </w:p>
          <w:p w14:paraId="1181E7B5">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су биле предвиђене Годишњим планом рада тима:</w:t>
            </w:r>
          </w:p>
          <w:p w14:paraId="6ECE238D">
            <w:pPr>
              <w:spacing w:after="0" w:line="240" w:lineRule="auto"/>
              <w:rPr>
                <w:rFonts w:ascii="Arial Black" w:hAnsi="Arial Black" w:cs="Arial Black" w:eastAsiaTheme="minorEastAsia"/>
                <w:kern w:val="0"/>
                <w:sz w:val="20"/>
                <w:szCs w:val="20"/>
                <w:lang w:val="sr-Cyrl-RS" w:eastAsia="sr-Latn-RS"/>
                <w14:ligatures w14:val="none"/>
              </w:rPr>
            </w:pPr>
          </w:p>
          <w:p w14:paraId="4722105B">
            <w:pPr>
              <w:spacing w:after="0" w:line="240" w:lineRule="auto"/>
              <w:rPr>
                <w:rFonts w:ascii="Arial Black" w:hAnsi="Arial Black" w:cs="Arial Black" w:eastAsiaTheme="minorEastAsia"/>
                <w:kern w:val="0"/>
                <w:sz w:val="20"/>
                <w:szCs w:val="20"/>
                <w:lang w:val="sr-Cyrl-RS" w:eastAsia="sr-Latn-RS"/>
                <w14:ligatures w14:val="none"/>
              </w:rPr>
            </w:pPr>
          </w:p>
          <w:p w14:paraId="224C7907">
            <w:pPr>
              <w:spacing w:after="0" w:line="240" w:lineRule="auto"/>
              <w:rPr>
                <w:rFonts w:ascii="Arial Black" w:hAnsi="Arial Black" w:cs="Arial Black" w:eastAsiaTheme="minorEastAsia"/>
                <w:kern w:val="0"/>
                <w:sz w:val="20"/>
                <w:szCs w:val="20"/>
                <w:lang w:val="sr-Cyrl-RS" w:eastAsia="sr-Latn-RS"/>
                <w14:ligatures w14:val="none"/>
              </w:rPr>
            </w:pPr>
          </w:p>
          <w:p w14:paraId="74BA5486">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vAlign w:val="bottom"/>
          </w:tcPr>
          <w:p w14:paraId="7A5D1316">
            <w:pPr>
              <w:spacing w:after="0" w:line="240" w:lineRule="auto"/>
              <w:rPr>
                <w:rFonts w:ascii="Times New Roman" w:hAnsi="Times New Roman" w:cs="Times New Roman" w:eastAsiaTheme="minorEastAsia"/>
                <w:color w:val="000000"/>
                <w:kern w:val="0"/>
                <w:sz w:val="20"/>
                <w:szCs w:val="20"/>
                <w:lang w:val="sr-Cyrl-RS" w:eastAsia="zh-CN"/>
                <w14:ligatures w14:val="none"/>
              </w:rPr>
            </w:pPr>
          </w:p>
          <w:p w14:paraId="715EDD7D">
            <w:pPr>
              <w:spacing w:after="0" w:line="240" w:lineRule="auto"/>
              <w:rPr>
                <w:rFonts w:ascii="Times New Roman" w:hAnsi="Times New Roman" w:cs="Times New Roman" w:eastAsiaTheme="minorEastAsia"/>
                <w:color w:val="000000"/>
                <w:kern w:val="0"/>
                <w:sz w:val="20"/>
                <w:szCs w:val="20"/>
                <w:lang w:val="sr-Cyrl-RS" w:eastAsia="sr-Latn-RS"/>
                <w14:ligatures w14:val="none"/>
              </w:rPr>
            </w:pPr>
            <w:r>
              <w:rPr>
                <w:rFonts w:ascii="Times New Roman" w:hAnsi="Times New Roman" w:cs="Times New Roman" w:eastAsiaTheme="minorEastAsia"/>
                <w:color w:val="000000"/>
                <w:kern w:val="0"/>
                <w:sz w:val="20"/>
                <w:szCs w:val="20"/>
                <w:lang w:val="sr-Cyrl-CS" w:eastAsia="sr-Latn-RS"/>
                <w14:ligatures w14:val="none"/>
              </w:rPr>
              <w:t xml:space="preserve">Обележавање </w:t>
            </w:r>
            <w:r>
              <w:rPr>
                <w:rFonts w:ascii="Times New Roman" w:hAnsi="Times New Roman" w:cs="Times New Roman" w:eastAsiaTheme="minorEastAsia"/>
                <w:color w:val="000000"/>
                <w:kern w:val="0"/>
                <w:sz w:val="20"/>
                <w:szCs w:val="20"/>
                <w:lang w:val="sr-Cyrl-RS" w:eastAsia="sr-Latn-RS"/>
                <w14:ligatures w14:val="none"/>
              </w:rPr>
              <w:t>школске</w:t>
            </w:r>
            <w:r>
              <w:rPr>
                <w:rFonts w:ascii="Times New Roman" w:hAnsi="Times New Roman" w:cs="Times New Roman" w:eastAsiaTheme="minorEastAsia"/>
                <w:color w:val="000000"/>
                <w:kern w:val="0"/>
                <w:sz w:val="20"/>
                <w:szCs w:val="20"/>
                <w:lang w:val="sr-Cyrl-CS" w:eastAsia="sr-Latn-RS"/>
                <w14:ligatures w14:val="none"/>
              </w:rPr>
              <w:t xml:space="preserve"> славе </w:t>
            </w:r>
            <w:r>
              <w:rPr>
                <w:rFonts w:ascii="Times New Roman" w:hAnsi="Times New Roman" w:cs="Times New Roman" w:eastAsiaTheme="minorEastAsia"/>
                <w:color w:val="000000"/>
                <w:kern w:val="0"/>
                <w:sz w:val="20"/>
                <w:szCs w:val="20"/>
                <w:lang w:val="sr-Cyrl-RS" w:eastAsia="sr-Latn-RS"/>
                <w14:ligatures w14:val="none"/>
              </w:rPr>
              <w:t xml:space="preserve"> Св. Сава</w:t>
            </w:r>
          </w:p>
          <w:p w14:paraId="54B4E200">
            <w:pPr>
              <w:spacing w:after="0" w:line="240" w:lineRule="auto"/>
              <w:rPr>
                <w:rFonts w:ascii="Times New Roman" w:hAnsi="Times New Roman" w:cs="Times New Roman" w:eastAsiaTheme="minorEastAsia"/>
                <w:color w:val="000000"/>
                <w:kern w:val="0"/>
                <w:sz w:val="20"/>
                <w:szCs w:val="20"/>
                <w:lang w:val="sr-Cyrl-RS" w:eastAsia="sr-Latn-RS"/>
                <w14:ligatures w14:val="none"/>
              </w:rPr>
            </w:pPr>
            <w:r>
              <w:rPr>
                <w:rFonts w:ascii="Times New Roman" w:hAnsi="Times New Roman" w:cs="Times New Roman" w:eastAsiaTheme="minorEastAsia"/>
                <w:color w:val="000000"/>
                <w:kern w:val="0"/>
                <w:sz w:val="20"/>
                <w:szCs w:val="20"/>
                <w:lang w:val="ru-RU" w:eastAsia="sr-Latn-RS"/>
                <w14:ligatures w14:val="none"/>
              </w:rPr>
              <w:t>О</w:t>
            </w:r>
            <w:r>
              <w:rPr>
                <w:rFonts w:ascii="Times New Roman" w:hAnsi="Times New Roman" w:cs="Times New Roman" w:eastAsiaTheme="minorEastAsia"/>
                <w:color w:val="000000"/>
                <w:kern w:val="0"/>
                <w:sz w:val="20"/>
                <w:szCs w:val="20"/>
                <w:lang w:val="sr-Cyrl-RS" w:eastAsia="sr-Latn-RS"/>
                <w14:ligatures w14:val="none"/>
              </w:rPr>
              <w:t>пштинско такмичење из матетатике</w:t>
            </w:r>
          </w:p>
          <w:p w14:paraId="2262DFBD">
            <w:pPr>
              <w:spacing w:after="0" w:line="240" w:lineRule="auto"/>
              <w:rPr>
                <w:rFonts w:ascii="Times New Roman" w:hAnsi="Times New Roman" w:cs="Times New Roman" w:eastAsiaTheme="minorEastAsia"/>
                <w:kern w:val="0"/>
                <w:sz w:val="20"/>
                <w:szCs w:val="20"/>
                <w:lang w:val="ru-RU" w:eastAsia="sr-Latn-RS"/>
                <w14:ligatures w14:val="none"/>
              </w:rPr>
            </w:pPr>
            <w:r>
              <w:rPr>
                <w:rFonts w:ascii="Times New Roman" w:hAnsi="Times New Roman" w:cs="Times New Roman" w:eastAsiaTheme="minorEastAsia"/>
                <w:kern w:val="0"/>
                <w:sz w:val="20"/>
                <w:szCs w:val="20"/>
                <w:lang w:val="ru-RU" w:eastAsia="sr-Latn-RS"/>
                <w14:ligatures w14:val="none"/>
              </w:rPr>
              <w:t>Идентификовање ученика којима је потребна додатна подршка у образовању</w:t>
            </w:r>
          </w:p>
          <w:p w14:paraId="3EBD96D5">
            <w:pPr>
              <w:widowControl w:val="0"/>
              <w:numPr>
                <w:ilvl w:val="0"/>
                <w:numId w:val="62"/>
              </w:numPr>
              <w:spacing w:after="0" w:line="240" w:lineRule="auto"/>
              <w:jc w:val="both"/>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март</w:t>
            </w:r>
          </w:p>
          <w:p w14:paraId="2D94CFE9">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Ускршња радионица</w:t>
            </w:r>
          </w:p>
          <w:p w14:paraId="14AD8062">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Полудневни излет</w:t>
            </w:r>
          </w:p>
          <w:p w14:paraId="77E5A2E4">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Обележавање Дана планете земље</w:t>
            </w:r>
          </w:p>
          <w:p w14:paraId="2E6EBC38">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Једнодневна екскурзија</w:t>
            </w:r>
          </w:p>
          <w:p w14:paraId="0BA114CF">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 xml:space="preserve"> Гибаницијада ( Ашања)</w:t>
            </w:r>
          </w:p>
          <w:p w14:paraId="06D72318">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Анализа успеха  и владања ученика на крају трећег тромесечја  и другог полугодишта</w:t>
            </w:r>
          </w:p>
          <w:p w14:paraId="1B10BA9C">
            <w:pPr>
              <w:spacing w:after="0" w:line="240" w:lineRule="auto"/>
              <w:rPr>
                <w:rFonts w:ascii="Times New Roman" w:hAnsi="Times New Roman" w:cs="Times New Roman" w:eastAsiaTheme="minorEastAsia"/>
                <w:kern w:val="0"/>
                <w:sz w:val="20"/>
                <w:szCs w:val="20"/>
                <w:lang w:val="ru-RU" w:eastAsia="sr-Latn-RS"/>
                <w14:ligatures w14:val="none"/>
              </w:rPr>
            </w:pPr>
            <w:r>
              <w:rPr>
                <w:rFonts w:ascii="Times New Roman" w:hAnsi="Times New Roman" w:cs="Times New Roman" w:eastAsiaTheme="minorEastAsia"/>
                <w:kern w:val="0"/>
                <w:sz w:val="20"/>
                <w:szCs w:val="20"/>
                <w:lang w:val="ru-RU" w:eastAsia="sr-Latn-RS"/>
                <w14:ligatures w14:val="none"/>
              </w:rPr>
              <w:t>Напредовање ученика који уче по индивидуализацији и ИОП-у</w:t>
            </w:r>
          </w:p>
          <w:p w14:paraId="18D88182">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Организовање родитељских састанака</w:t>
            </w:r>
          </w:p>
          <w:p w14:paraId="6D2D95B0">
            <w:pPr>
              <w:spacing w:after="0" w:line="240" w:lineRule="auto"/>
              <w:rPr>
                <w:rFonts w:ascii="Times New Roman" w:hAnsi="Times New Roman" w:cs="Times New Roman" w:eastAsiaTheme="minorEastAsia"/>
                <w:color w:val="000000"/>
                <w:kern w:val="0"/>
                <w:sz w:val="20"/>
                <w:szCs w:val="20"/>
                <w:lang w:val="sr-Cyrl-CS" w:eastAsia="sr-Latn-RS"/>
                <w14:ligatures w14:val="none"/>
              </w:rPr>
            </w:pPr>
          </w:p>
          <w:p w14:paraId="4093DFD1">
            <w:pPr>
              <w:spacing w:after="0" w:line="240" w:lineRule="auto"/>
              <w:rPr>
                <w:rFonts w:ascii="Times New Roman" w:hAnsi="Times New Roman" w:cs="Times New Roman" w:eastAsiaTheme="minorEastAsia"/>
                <w:color w:val="000000"/>
                <w:kern w:val="0"/>
                <w:sz w:val="20"/>
                <w:szCs w:val="20"/>
                <w:lang w:val="sr-Cyrl-CS" w:eastAsia="sr-Latn-RS"/>
                <w14:ligatures w14:val="none"/>
              </w:rPr>
            </w:pPr>
          </w:p>
          <w:p w14:paraId="43D317A5">
            <w:pPr>
              <w:spacing w:after="0" w:line="240" w:lineRule="auto"/>
              <w:rPr>
                <w:rFonts w:ascii="Times New Roman" w:hAnsi="Times New Roman" w:cs="Times New Roman" w:eastAsiaTheme="minorEastAsia"/>
                <w:color w:val="000000"/>
                <w:kern w:val="0"/>
                <w:sz w:val="20"/>
                <w:szCs w:val="20"/>
                <w:lang w:val="sr-Cyrl-CS" w:eastAsia="sr-Latn-RS"/>
                <w14:ligatures w14:val="none"/>
              </w:rPr>
            </w:pPr>
          </w:p>
          <w:p w14:paraId="59E498B8">
            <w:pPr>
              <w:spacing w:after="0" w:line="240" w:lineRule="auto"/>
              <w:rPr>
                <w:rFonts w:ascii="Times New Roman" w:hAnsi="Times New Roman" w:cs="Times New Roman" w:eastAsiaTheme="minorEastAsia"/>
                <w:color w:val="000000"/>
                <w:kern w:val="0"/>
                <w:sz w:val="20"/>
                <w:szCs w:val="20"/>
                <w:lang w:val="en-US" w:eastAsia="sr-Latn-RS"/>
                <w14:ligatures w14:val="none"/>
              </w:rPr>
            </w:pPr>
          </w:p>
          <w:p w14:paraId="47FEDE51">
            <w:pPr>
              <w:spacing w:after="0" w:line="240" w:lineRule="auto"/>
              <w:rPr>
                <w:rFonts w:ascii="Times New Roman" w:hAnsi="Times New Roman" w:cs="Times New Roman" w:eastAsiaTheme="minorEastAsia"/>
                <w:color w:val="000000"/>
                <w:kern w:val="0"/>
                <w:sz w:val="20"/>
                <w:szCs w:val="20"/>
                <w:lang w:val="sr-Cyrl-RS" w:eastAsia="zh-CN"/>
                <w14:ligatures w14:val="none"/>
              </w:rPr>
            </w:pPr>
          </w:p>
        </w:tc>
      </w:tr>
      <w:tr w14:paraId="299F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A4DBFD1">
            <w:pPr>
              <w:spacing w:after="0" w:line="240" w:lineRule="auto"/>
              <w:rPr>
                <w:rFonts w:ascii="Arial Black" w:hAnsi="Arial Black" w:cs="Arial Black" w:eastAsiaTheme="minorEastAsia"/>
                <w:kern w:val="0"/>
                <w:sz w:val="20"/>
                <w:szCs w:val="20"/>
                <w:lang w:val="sr-Cyrl-RS" w:eastAsia="zh-CN"/>
                <w14:ligatures w14:val="none"/>
              </w:rPr>
            </w:pPr>
          </w:p>
          <w:p w14:paraId="0F72F46A">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Реализатори активности и сарадници у раду:</w:t>
            </w:r>
          </w:p>
          <w:p w14:paraId="4BDF076B">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vAlign w:val="bottom"/>
          </w:tcPr>
          <w:p w14:paraId="3A1B5607">
            <w:pPr>
              <w:spacing w:after="0" w:line="240" w:lineRule="auto"/>
              <w:rPr>
                <w:rFonts w:ascii="Times New Roman" w:hAnsi="Times New Roman" w:cs="Times New Roman" w:eastAsiaTheme="minorEastAsia"/>
                <w:kern w:val="0"/>
                <w:sz w:val="20"/>
                <w:szCs w:val="20"/>
                <w:lang w:val="ru-RU" w:eastAsia="zh-CN"/>
                <w14:ligatures w14:val="none"/>
              </w:rPr>
            </w:pPr>
          </w:p>
          <w:p w14:paraId="4446FBCA">
            <w:pPr>
              <w:spacing w:after="0" w:line="240" w:lineRule="auto"/>
              <w:rPr>
                <w:rFonts w:ascii="Times New Roman" w:hAnsi="Times New Roman" w:cs="Times New Roman" w:eastAsiaTheme="minorEastAsia"/>
                <w:color w:val="000000"/>
                <w:kern w:val="0"/>
                <w:sz w:val="20"/>
                <w:szCs w:val="20"/>
                <w:lang w:val="sr-Cyrl-RS" w:eastAsia="sr-Latn-RS"/>
                <w14:ligatures w14:val="none"/>
              </w:rPr>
            </w:pPr>
            <w:r>
              <w:rPr>
                <w:rFonts w:ascii="Times New Roman" w:hAnsi="Times New Roman" w:cs="Times New Roman" w:eastAsiaTheme="minorEastAsia"/>
                <w:color w:val="000000"/>
                <w:kern w:val="0"/>
                <w:sz w:val="20"/>
                <w:szCs w:val="20"/>
                <w:lang w:val="sr-Cyrl-RS" w:eastAsia="sr-Latn-RS"/>
                <w14:ligatures w14:val="none"/>
              </w:rPr>
              <w:t>Ученици и учитељице трећег разреда</w:t>
            </w:r>
          </w:p>
          <w:p w14:paraId="18949E6E">
            <w:pPr>
              <w:spacing w:after="0" w:line="240" w:lineRule="auto"/>
              <w:rPr>
                <w:rFonts w:ascii="Times New Roman" w:hAnsi="Times New Roman" w:cs="Times New Roman" w:eastAsiaTheme="minorEastAsia"/>
                <w:color w:val="000000"/>
                <w:kern w:val="0"/>
                <w:sz w:val="20"/>
                <w:szCs w:val="20"/>
                <w:lang w:val="sr-Cyrl-CS" w:eastAsia="sr-Latn-RS"/>
                <w14:ligatures w14:val="none"/>
              </w:rPr>
            </w:pPr>
          </w:p>
          <w:p w14:paraId="0B88B81C">
            <w:pPr>
              <w:spacing w:after="0" w:line="240" w:lineRule="auto"/>
              <w:rPr>
                <w:rFonts w:ascii="Times New Roman" w:hAnsi="Times New Roman" w:cs="Times New Roman" w:eastAsiaTheme="minorEastAsia"/>
                <w:color w:val="000000"/>
                <w:kern w:val="0"/>
                <w:sz w:val="20"/>
                <w:szCs w:val="20"/>
                <w:lang w:val="sr-Cyrl-CS" w:eastAsia="sr-Latn-RS"/>
                <w14:ligatures w14:val="none"/>
              </w:rPr>
            </w:pPr>
          </w:p>
          <w:p w14:paraId="0F86FE51">
            <w:pPr>
              <w:spacing w:after="0" w:line="240" w:lineRule="auto"/>
              <w:rPr>
                <w:rFonts w:ascii="Times New Roman" w:hAnsi="Times New Roman" w:cs="Times New Roman" w:eastAsiaTheme="minorEastAsia"/>
                <w:color w:val="000000"/>
                <w:kern w:val="0"/>
                <w:sz w:val="20"/>
                <w:szCs w:val="20"/>
                <w:lang w:val="en-US" w:eastAsia="sr-Latn-RS"/>
                <w14:ligatures w14:val="none"/>
              </w:rPr>
            </w:pPr>
          </w:p>
          <w:p w14:paraId="4C40BEB4">
            <w:pPr>
              <w:spacing w:after="0" w:line="240" w:lineRule="auto"/>
              <w:rPr>
                <w:rFonts w:ascii="Times New Roman" w:hAnsi="Times New Roman" w:cs="Times New Roman" w:eastAsiaTheme="minorEastAsia"/>
                <w:color w:val="000000"/>
                <w:kern w:val="0"/>
                <w:sz w:val="20"/>
                <w:szCs w:val="20"/>
                <w:lang w:val="sr-Cyrl-RS" w:eastAsia="zh-CN"/>
                <w14:ligatures w14:val="none"/>
              </w:rPr>
            </w:pPr>
          </w:p>
        </w:tc>
      </w:tr>
      <w:tr w14:paraId="6291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F5572F3">
            <w:pPr>
              <w:spacing w:after="0" w:line="240" w:lineRule="auto"/>
              <w:rPr>
                <w:rFonts w:ascii="Arial Black" w:hAnsi="Arial Black" w:cs="Arial Black" w:eastAsiaTheme="minorEastAsia"/>
                <w:kern w:val="0"/>
                <w:sz w:val="20"/>
                <w:szCs w:val="20"/>
                <w:lang w:val="sr-Cyrl-RS" w:eastAsia="zh-CN"/>
                <w14:ligatures w14:val="none"/>
              </w:rPr>
            </w:pPr>
          </w:p>
          <w:p w14:paraId="5D80E567">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Начин рада:</w:t>
            </w:r>
          </w:p>
          <w:p w14:paraId="05A37E28">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4B416718">
            <w:pPr>
              <w:spacing w:after="0" w:line="240" w:lineRule="auto"/>
              <w:rPr>
                <w:rFonts w:ascii="Times New Roman" w:hAnsi="Times New Roman" w:cs="Times New Roman" w:eastAsiaTheme="minorEastAsia"/>
                <w:color w:val="000000"/>
                <w:kern w:val="0"/>
                <w:sz w:val="20"/>
                <w:szCs w:val="20"/>
                <w:lang w:val="sr-Cyrl-CS" w:eastAsia="zh-CN"/>
                <w14:ligatures w14:val="none"/>
              </w:rPr>
            </w:pPr>
          </w:p>
          <w:p w14:paraId="6C6A2E94">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Радионице, групни, индивидуални, састанци, дискусије</w:t>
            </w:r>
          </w:p>
        </w:tc>
      </w:tr>
      <w:tr w14:paraId="437A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7B04AAEC">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40003B36">
            <w:pPr>
              <w:spacing w:after="0" w:line="240" w:lineRule="auto"/>
              <w:rPr>
                <w:rFonts w:ascii="Times New Roman" w:hAnsi="Times New Roman" w:cs="Times New Roman" w:eastAsiaTheme="minorEastAsia"/>
                <w:color w:val="000000"/>
                <w:kern w:val="0"/>
                <w:sz w:val="20"/>
                <w:szCs w:val="20"/>
                <w:lang w:val="sr-Cyrl-RS" w:eastAsia="zh-CN"/>
                <w14:ligatures w14:val="none"/>
              </w:rPr>
            </w:pPr>
            <w:r>
              <w:rPr>
                <w:rFonts w:ascii="Times New Roman" w:hAnsi="Times New Roman" w:cs="Times New Roman" w:eastAsiaTheme="minorEastAsia"/>
                <w:color w:val="000000"/>
                <w:kern w:val="0"/>
                <w:sz w:val="20"/>
                <w:szCs w:val="20"/>
                <w:lang w:val="sr-Cyrl-RS" w:eastAsia="sr-Latn-RS"/>
                <w14:ligatures w14:val="none"/>
              </w:rPr>
              <w:t>Друго  полугодиште</w:t>
            </w:r>
          </w:p>
          <w:p w14:paraId="505E187B">
            <w:pPr>
              <w:spacing w:after="0" w:line="240" w:lineRule="auto"/>
              <w:rPr>
                <w:rFonts w:ascii="Times New Roman" w:hAnsi="Times New Roman" w:cs="Times New Roman" w:eastAsiaTheme="minorEastAsia"/>
                <w:b/>
                <w:color w:val="00B0F0"/>
                <w:kern w:val="0"/>
                <w:sz w:val="28"/>
                <w:szCs w:val="28"/>
                <w:lang w:val="sr-Cyrl-RS" w:eastAsia="zh-CN"/>
                <w14:ligatures w14:val="none"/>
              </w:rPr>
            </w:pPr>
          </w:p>
        </w:tc>
      </w:tr>
      <w:tr w14:paraId="61F8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570566CB">
            <w:pPr>
              <w:spacing w:after="0" w:line="240" w:lineRule="auto"/>
              <w:rPr>
                <w:rFonts w:ascii="Arial Black" w:hAnsi="Arial Black" w:cs="Arial Black" w:eastAsiaTheme="minorEastAsia"/>
                <w:kern w:val="0"/>
                <w:sz w:val="20"/>
                <w:szCs w:val="20"/>
                <w:lang w:val="sr-Cyrl-RS" w:eastAsia="zh-CN"/>
                <w14:ligatures w14:val="none"/>
              </w:rPr>
            </w:pPr>
          </w:p>
          <w:p w14:paraId="6876B2A1">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нису биле предвиђене годишњим планом рада Тима и разлози за то:</w:t>
            </w:r>
          </w:p>
          <w:p w14:paraId="4466E337">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5CEE17BF">
            <w:pPr>
              <w:spacing w:after="0" w:line="240" w:lineRule="auto"/>
              <w:rPr>
                <w:rFonts w:ascii="Times New Roman" w:hAnsi="Times New Roman" w:cs="Times New Roman" w:eastAsiaTheme="minorEastAsia"/>
                <w:color w:val="000000"/>
                <w:kern w:val="0"/>
                <w:sz w:val="20"/>
                <w:szCs w:val="20"/>
                <w:lang w:val="sr-Cyrl-RS" w:eastAsia="zh-CN"/>
                <w14:ligatures w14:val="none"/>
              </w:rPr>
            </w:pPr>
            <w:r>
              <w:rPr>
                <w:rFonts w:ascii="Times New Roman" w:hAnsi="Times New Roman" w:cs="Times New Roman" w:eastAsiaTheme="minorEastAsia"/>
                <w:color w:val="000000"/>
                <w:kern w:val="0"/>
                <w:sz w:val="20"/>
                <w:szCs w:val="20"/>
                <w:lang w:val="sr-Cyrl-RS" w:eastAsia="sr-Latn-RS"/>
                <w14:ligatures w14:val="none"/>
              </w:rPr>
              <w:t>Светски Дан мочварних станишта</w:t>
            </w:r>
          </w:p>
          <w:p w14:paraId="2527848C">
            <w:pPr>
              <w:spacing w:after="0" w:line="240" w:lineRule="auto"/>
              <w:rPr>
                <w:rFonts w:ascii="Times New Roman" w:hAnsi="Times New Roman" w:cs="Times New Roman" w:eastAsiaTheme="minorEastAsia"/>
                <w:color w:val="000000"/>
                <w:kern w:val="0"/>
                <w:sz w:val="20"/>
                <w:szCs w:val="20"/>
                <w:lang w:val="sr-Cyrl-RS" w:eastAsia="sr-Latn-RS"/>
                <w14:ligatures w14:val="none"/>
              </w:rPr>
            </w:pPr>
            <w:r>
              <w:rPr>
                <w:rFonts w:ascii="Times New Roman" w:hAnsi="Times New Roman" w:cs="Times New Roman" w:eastAsiaTheme="minorEastAsia"/>
                <w:color w:val="000000"/>
                <w:kern w:val="0"/>
                <w:sz w:val="20"/>
                <w:szCs w:val="20"/>
                <w:lang w:val="sr-Cyrl-RS" w:eastAsia="sr-Latn-RS"/>
                <w14:ligatures w14:val="none"/>
              </w:rPr>
              <w:t>Светски Дан шума</w:t>
            </w:r>
          </w:p>
          <w:p w14:paraId="3BCE2220">
            <w:pPr>
              <w:spacing w:after="0" w:line="240" w:lineRule="auto"/>
              <w:rPr>
                <w:rFonts w:ascii="Times New Roman" w:hAnsi="Times New Roman" w:cs="Times New Roman" w:eastAsiaTheme="minorEastAsia"/>
                <w:color w:val="000000"/>
                <w:kern w:val="0"/>
                <w:sz w:val="20"/>
                <w:szCs w:val="20"/>
                <w:lang w:val="sr-Cyrl-RS" w:eastAsia="sr-Latn-RS"/>
                <w14:ligatures w14:val="none"/>
              </w:rPr>
            </w:pPr>
            <w:r>
              <w:rPr>
                <w:rFonts w:ascii="Times New Roman" w:hAnsi="Times New Roman" w:cs="Times New Roman" w:eastAsiaTheme="minorEastAsia"/>
                <w:color w:val="000000"/>
                <w:kern w:val="0"/>
                <w:sz w:val="20"/>
                <w:szCs w:val="20"/>
                <w:lang w:val="sr-Cyrl-RS" w:eastAsia="sr-Latn-RS"/>
                <w14:ligatures w14:val="none"/>
              </w:rPr>
              <w:t xml:space="preserve"> Дан ружичастих мајица</w:t>
            </w:r>
          </w:p>
          <w:p w14:paraId="5EA0A805">
            <w:pPr>
              <w:spacing w:after="0" w:line="240" w:lineRule="auto"/>
              <w:rPr>
                <w:rFonts w:ascii="Times New Roman" w:hAnsi="Times New Roman" w:cs="Times New Roman" w:eastAsiaTheme="minorEastAsia"/>
                <w:color w:val="000000"/>
                <w:kern w:val="0"/>
                <w:sz w:val="20"/>
                <w:szCs w:val="20"/>
                <w:lang w:val="sr-Cyrl-RS" w:eastAsia="sr-Latn-RS"/>
                <w14:ligatures w14:val="none"/>
              </w:rPr>
            </w:pPr>
            <w:r>
              <w:rPr>
                <w:rFonts w:ascii="Times New Roman" w:hAnsi="Times New Roman" w:cs="Times New Roman" w:eastAsiaTheme="minorEastAsia"/>
                <w:color w:val="000000"/>
                <w:kern w:val="0"/>
                <w:sz w:val="20"/>
                <w:szCs w:val="20"/>
                <w:lang w:val="sr-Cyrl-RS" w:eastAsia="sr-Latn-RS"/>
                <w14:ligatures w14:val="none"/>
              </w:rPr>
              <w:t xml:space="preserve"> Дан птица</w:t>
            </w:r>
          </w:p>
          <w:p w14:paraId="2D6A1F41">
            <w:pPr>
              <w:spacing w:after="0" w:line="240" w:lineRule="auto"/>
              <w:rPr>
                <w:rFonts w:ascii="Times New Roman" w:hAnsi="Times New Roman" w:cs="Times New Roman" w:eastAsiaTheme="minorEastAsia"/>
                <w:color w:val="000000"/>
                <w:kern w:val="0"/>
                <w:sz w:val="20"/>
                <w:szCs w:val="20"/>
                <w:lang w:val="sr-Cyrl-RS" w:eastAsia="sr-Latn-RS"/>
                <w14:ligatures w14:val="none"/>
              </w:rPr>
            </w:pPr>
            <w:r>
              <w:rPr>
                <w:rFonts w:ascii="Times New Roman" w:hAnsi="Times New Roman" w:cs="Times New Roman" w:eastAsiaTheme="minorEastAsia"/>
                <w:color w:val="000000"/>
                <w:kern w:val="0"/>
                <w:sz w:val="20"/>
                <w:szCs w:val="20"/>
                <w:lang w:val="sr-Cyrl-RS" w:eastAsia="sr-Latn-RS"/>
                <w14:ligatures w14:val="none"/>
              </w:rPr>
              <w:t>Систематски прегледи педијатра и физијатра</w:t>
            </w:r>
          </w:p>
          <w:p w14:paraId="65FA733D">
            <w:pPr>
              <w:spacing w:after="0" w:line="240" w:lineRule="auto"/>
              <w:rPr>
                <w:rFonts w:ascii="Times New Roman" w:hAnsi="Times New Roman" w:cs="Times New Roman" w:eastAsiaTheme="minorEastAsia"/>
                <w:color w:val="000000"/>
                <w:kern w:val="0"/>
                <w:sz w:val="20"/>
                <w:szCs w:val="20"/>
                <w:lang w:val="sr-Cyrl-RS" w:eastAsia="sr-Latn-RS"/>
                <w14:ligatures w14:val="none"/>
              </w:rPr>
            </w:pPr>
            <w:r>
              <w:rPr>
                <w:rFonts w:ascii="Times New Roman" w:hAnsi="Times New Roman" w:cs="Times New Roman" w:eastAsiaTheme="minorEastAsia"/>
                <w:color w:val="000000"/>
                <w:kern w:val="0"/>
                <w:sz w:val="20"/>
                <w:szCs w:val="20"/>
                <w:lang w:val="sr-Cyrl-RS" w:eastAsia="sr-Latn-RS"/>
                <w14:ligatures w14:val="none"/>
              </w:rPr>
              <w:t>Предавања полиције и ватрогасаца</w:t>
            </w:r>
          </w:p>
          <w:p w14:paraId="0B1CE5B9">
            <w:pPr>
              <w:spacing w:after="0" w:line="240" w:lineRule="auto"/>
              <w:rPr>
                <w:rFonts w:ascii="Times New Roman" w:hAnsi="Times New Roman" w:cs="Times New Roman" w:eastAsiaTheme="minorEastAsia"/>
                <w:color w:val="000000"/>
                <w:kern w:val="0"/>
                <w:sz w:val="20"/>
                <w:szCs w:val="20"/>
                <w:lang w:val="sr-Cyrl-RS" w:eastAsia="sr-Latn-RS"/>
                <w14:ligatures w14:val="none"/>
              </w:rPr>
            </w:pPr>
            <w:r>
              <w:rPr>
                <w:rFonts w:ascii="Times New Roman" w:hAnsi="Times New Roman" w:cs="Times New Roman" w:eastAsiaTheme="minorEastAsia"/>
                <w:color w:val="000000"/>
                <w:kern w:val="0"/>
                <w:sz w:val="20"/>
                <w:szCs w:val="20"/>
                <w:lang w:val="sr-Cyrl-RS" w:eastAsia="sr-Latn-RS"/>
                <w14:ligatures w14:val="none"/>
              </w:rPr>
              <w:t>Недеља сећања и заједништва</w:t>
            </w:r>
          </w:p>
          <w:p w14:paraId="6B0CA7FB">
            <w:pPr>
              <w:spacing w:after="0" w:line="240" w:lineRule="auto"/>
              <w:rPr>
                <w:rFonts w:ascii="Times New Roman" w:hAnsi="Times New Roman" w:cs="Times New Roman" w:eastAsiaTheme="minorEastAsia"/>
                <w:color w:val="000000"/>
                <w:kern w:val="0"/>
                <w:sz w:val="20"/>
                <w:szCs w:val="20"/>
                <w:lang w:val="sr-Cyrl-RS" w:eastAsia="sr-Latn-RS"/>
                <w14:ligatures w14:val="none"/>
              </w:rPr>
            </w:pPr>
            <w:r>
              <w:rPr>
                <w:rFonts w:ascii="Times New Roman" w:hAnsi="Times New Roman" w:cs="Times New Roman" w:eastAsiaTheme="minorEastAsia"/>
                <w:color w:val="000000"/>
                <w:kern w:val="0"/>
                <w:sz w:val="20"/>
                <w:szCs w:val="20"/>
                <w:lang w:val="sr-Cyrl-RS" w:eastAsia="sr-Latn-RS"/>
                <w14:ligatures w14:val="none"/>
              </w:rPr>
              <w:t xml:space="preserve"> Дани општине Пећинци</w:t>
            </w:r>
          </w:p>
          <w:p w14:paraId="4412BFBB">
            <w:pPr>
              <w:spacing w:after="0" w:line="240" w:lineRule="auto"/>
              <w:rPr>
                <w:rFonts w:ascii="Times New Roman" w:hAnsi="Times New Roman" w:cs="Times New Roman" w:eastAsiaTheme="minorEastAsia"/>
                <w:color w:val="000000"/>
                <w:kern w:val="0"/>
                <w:sz w:val="20"/>
                <w:szCs w:val="20"/>
                <w:lang w:val="sr-Cyrl-RS" w:eastAsia="sr-Latn-RS"/>
                <w14:ligatures w14:val="none"/>
              </w:rPr>
            </w:pPr>
          </w:p>
          <w:p w14:paraId="05F56D43">
            <w:pPr>
              <w:spacing w:after="0" w:line="240" w:lineRule="auto"/>
              <w:rPr>
                <w:rFonts w:ascii="Times New Roman" w:hAnsi="Times New Roman" w:cs="Times New Roman" w:eastAsiaTheme="minorEastAsia"/>
                <w:color w:val="00B0F0"/>
                <w:kern w:val="0"/>
                <w:sz w:val="20"/>
                <w:szCs w:val="20"/>
                <w:lang w:val="sr-Cyrl-RS" w:eastAsia="zh-CN"/>
                <w14:ligatures w14:val="none"/>
              </w:rPr>
            </w:pPr>
          </w:p>
        </w:tc>
      </w:tr>
      <w:tr w14:paraId="5BB3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7ACA09F">
            <w:pPr>
              <w:spacing w:after="0" w:line="240" w:lineRule="auto"/>
              <w:rPr>
                <w:rFonts w:ascii="Arial Black" w:hAnsi="Arial Black" w:cs="Arial Black" w:eastAsiaTheme="minorEastAsia"/>
                <w:kern w:val="0"/>
                <w:sz w:val="20"/>
                <w:szCs w:val="20"/>
                <w:lang w:val="sr-Cyrl-RS" w:eastAsia="zh-CN"/>
                <w14:ligatures w14:val="none"/>
              </w:rPr>
            </w:pPr>
          </w:p>
          <w:p w14:paraId="4ABF3B6B">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Активности које се нису реализоване, а биле су предвиђене:</w:t>
            </w:r>
          </w:p>
          <w:p w14:paraId="3B6F5B5E">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7FE4F70A">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 xml:space="preserve"> Општинско такмичење из матетатике</w:t>
            </w:r>
          </w:p>
          <w:p w14:paraId="4CFADF32">
            <w:pPr>
              <w:spacing w:after="0" w:line="240" w:lineRule="auto"/>
              <w:rPr>
                <w:rFonts w:ascii="Times New Roman" w:hAnsi="Times New Roman" w:cs="Times New Roman" w:eastAsiaTheme="minorEastAsia"/>
                <w:kern w:val="0"/>
                <w:sz w:val="20"/>
                <w:szCs w:val="20"/>
                <w:lang w:val="sr-Cyrl-RS" w:eastAsia="zh-CN"/>
                <w14:ligatures w14:val="none"/>
              </w:rPr>
            </w:pPr>
          </w:p>
        </w:tc>
      </w:tr>
      <w:tr w14:paraId="0C01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13C69D9C">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Напомена:</w:t>
            </w:r>
          </w:p>
          <w:p w14:paraId="45379BF6">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55EEF770">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w:t>
            </w:r>
          </w:p>
        </w:tc>
      </w:tr>
    </w:tbl>
    <w:p w14:paraId="490BABF1">
      <w:pPr>
        <w:jc w:val="center"/>
        <w:rPr>
          <w:rFonts w:ascii="Times New Roman" w:hAnsi="Times New Roman" w:cs="Times New Roman"/>
          <w:b/>
          <w:sz w:val="28"/>
          <w:szCs w:val="28"/>
          <w:lang w:val="sr-Cyrl-RS"/>
        </w:rPr>
      </w:pPr>
    </w:p>
    <w:p w14:paraId="37910513">
      <w:pPr>
        <w:rPr>
          <w:rFonts w:ascii="Times New Roman" w:hAnsi="Times New Roman" w:cs="Times New Roman"/>
          <w:b/>
          <w:sz w:val="28"/>
          <w:szCs w:val="28"/>
          <w:lang w:val="ru-RU"/>
        </w:rPr>
      </w:pPr>
      <w:r>
        <w:rPr>
          <w:rFonts w:ascii="Times New Roman" w:hAnsi="Times New Roman" w:cs="Times New Roman"/>
          <w:b/>
          <w:sz w:val="28"/>
          <w:szCs w:val="28"/>
          <w:lang w:val="sr-Cyrl-RS"/>
        </w:rPr>
        <w:t xml:space="preserve">Извештај Веће </w:t>
      </w:r>
      <w:r>
        <w:rPr>
          <w:rFonts w:ascii="Times New Roman" w:hAnsi="Times New Roman" w:cs="Times New Roman"/>
          <w:b/>
          <w:sz w:val="28"/>
          <w:szCs w:val="28"/>
          <w:u w:val="single"/>
          <w:lang w:val="sr-Cyrl-RS"/>
        </w:rPr>
        <w:t xml:space="preserve">четвртог </w:t>
      </w:r>
      <w:r>
        <w:rPr>
          <w:rFonts w:ascii="Times New Roman" w:hAnsi="Times New Roman" w:cs="Times New Roman"/>
          <w:b/>
          <w:sz w:val="28"/>
          <w:szCs w:val="28"/>
          <w:lang w:val="sr-Cyrl-RS"/>
        </w:rPr>
        <w:t>разреда</w:t>
      </w:r>
    </w:p>
    <w:p w14:paraId="71526656">
      <w:pPr>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ТАЧКА-ИЗВЕШТАЈ О УСПЕХУ УЧЕНИКА </w:t>
      </w:r>
      <w:r>
        <w:rPr>
          <w:rFonts w:ascii="Times New Roman" w:hAnsi="Times New Roman" w:cs="Times New Roman"/>
          <w:b/>
          <w:bCs/>
          <w:sz w:val="24"/>
          <w:szCs w:val="24"/>
          <w:lang w:val="sr-Cyrl-RS"/>
        </w:rPr>
        <w:t>РЕАЛИЗОВАНЕ АКТИВНОСТИ</w:t>
      </w:r>
    </w:p>
    <w:p w14:paraId="3D3D7271">
      <w:pPr>
        <w:spacing w:after="0"/>
        <w:rPr>
          <w:rFonts w:ascii="Times New Roman" w:hAnsi="Times New Roman" w:cs="Times New Roman"/>
          <w:b/>
          <w:bCs/>
          <w:sz w:val="24"/>
          <w:szCs w:val="24"/>
          <w:lang w:val="sr-Cyrl-RS"/>
        </w:rPr>
      </w:pPr>
    </w:p>
    <w:p w14:paraId="13A2B066">
      <w:pPr>
        <w:spacing w:after="0"/>
        <w:rPr>
          <w:rFonts w:ascii="Times New Roman" w:hAnsi="Times New Roman" w:cs="Times New Roman"/>
          <w:b/>
          <w:bCs/>
          <w:sz w:val="24"/>
          <w:szCs w:val="24"/>
          <w:u w:val="single"/>
          <w:lang w:val="sr-Cyrl-RS"/>
        </w:rPr>
      </w:pPr>
      <w:r>
        <w:rPr>
          <w:rFonts w:ascii="Times New Roman" w:hAnsi="Times New Roman" w:cs="Times New Roman"/>
          <w:b/>
          <w:bCs/>
          <w:sz w:val="24"/>
          <w:szCs w:val="24"/>
          <w:u w:val="single"/>
          <w:lang w:val="sr-Cyrl-RS"/>
        </w:rPr>
        <w:t>Ашања</w:t>
      </w:r>
    </w:p>
    <w:p w14:paraId="69D3AD34">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Ускршња радионица</w:t>
      </w:r>
    </w:p>
    <w:p w14:paraId="1E444314">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Дан планете Земље</w:t>
      </w:r>
    </w:p>
    <w:p w14:paraId="1E7DF183">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Недеља сећања и заједништва</w:t>
      </w:r>
    </w:p>
    <w:p w14:paraId="2AA99B45">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Посета патронажне сестре</w:t>
      </w:r>
    </w:p>
    <w:p w14:paraId="6B3235DD">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Екскурзија</w:t>
      </w:r>
    </w:p>
    <w:p w14:paraId="0847BAEC">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Посета рибњаку „ Сремска оаза“ и ЗОО врту у Доњем Товарнику</w:t>
      </w:r>
    </w:p>
    <w:p w14:paraId="33A4E7AB">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Дружимо се са предшколцима</w:t>
      </w:r>
    </w:p>
    <w:p w14:paraId="2D7B4313">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PLAY DAY</w:t>
      </w:r>
    </w:p>
    <w:p w14:paraId="754D7C91">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Манифестација „ Гибаницијада</w:t>
      </w:r>
    </w:p>
    <w:p w14:paraId="257E52B4">
      <w:pPr>
        <w:spacing w:after="0"/>
        <w:rPr>
          <w:rFonts w:ascii="Times New Roman" w:hAnsi="Times New Roman" w:cs="Times New Roman"/>
          <w:sz w:val="24"/>
          <w:szCs w:val="24"/>
          <w:lang w:val="sr-Cyrl-RS"/>
        </w:rPr>
      </w:pPr>
    </w:p>
    <w:p w14:paraId="5B5FF59F">
      <w:pPr>
        <w:spacing w:after="0"/>
        <w:rPr>
          <w:rFonts w:ascii="Times New Roman" w:hAnsi="Times New Roman" w:cs="Times New Roman"/>
          <w:b/>
          <w:bCs/>
          <w:sz w:val="24"/>
          <w:szCs w:val="24"/>
          <w:u w:val="single"/>
          <w:lang w:val="sr-Cyrl-RS"/>
        </w:rPr>
      </w:pPr>
      <w:r>
        <w:rPr>
          <w:rFonts w:ascii="Times New Roman" w:hAnsi="Times New Roman" w:cs="Times New Roman"/>
          <w:b/>
          <w:bCs/>
          <w:sz w:val="24"/>
          <w:szCs w:val="24"/>
          <w:u w:val="single"/>
          <w:lang w:val="sr-Cyrl-RS"/>
        </w:rPr>
        <w:t>Обреж</w:t>
      </w:r>
    </w:p>
    <w:p w14:paraId="69BCF3CF">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Дан планете Земље</w:t>
      </w:r>
    </w:p>
    <w:p w14:paraId="10BDA46F">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Недеља сећања и заједништва</w:t>
      </w:r>
    </w:p>
    <w:p w14:paraId="1A8EADAF">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Посета патронажне сестре</w:t>
      </w:r>
    </w:p>
    <w:p w14:paraId="72BD9091">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Дани општине Пећинци</w:t>
      </w:r>
    </w:p>
    <w:p w14:paraId="12AB1C40">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Систематски преглед ученика</w:t>
      </w:r>
    </w:p>
    <w:p w14:paraId="6936D7BB">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Екскурзија</w:t>
      </w:r>
    </w:p>
    <w:p w14:paraId="45609D7A">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Посета рибњаку „ Сремска оаза“ и ЗОО врту у Доњем Товарнику</w:t>
      </w:r>
    </w:p>
    <w:p w14:paraId="4A74C0D6">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Банкет</w:t>
      </w:r>
    </w:p>
    <w:p w14:paraId="7E0D18D5">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PLAY Daу</w:t>
      </w:r>
    </w:p>
    <w:p w14:paraId="19B14820">
      <w:pPr>
        <w:spacing w:after="0"/>
        <w:rPr>
          <w:rFonts w:ascii="Times New Roman" w:hAnsi="Times New Roman" w:cs="Times New Roman"/>
          <w:sz w:val="24"/>
          <w:szCs w:val="24"/>
          <w:lang w:val="sr-Cyrl-RS"/>
        </w:rPr>
      </w:pPr>
    </w:p>
    <w:p w14:paraId="49FA363F">
      <w:pPr>
        <w:spacing w:after="0"/>
        <w:rPr>
          <w:rFonts w:ascii="Times New Roman" w:hAnsi="Times New Roman" w:cs="Times New Roman"/>
          <w:sz w:val="24"/>
          <w:szCs w:val="24"/>
          <w:lang w:val="sr-Cyrl-RS"/>
        </w:rPr>
      </w:pPr>
    </w:p>
    <w:p w14:paraId="7B2D9494">
      <w:pPr>
        <w:rPr>
          <w:rFonts w:ascii="Times New Roman" w:hAnsi="Times New Roman" w:cs="Times New Roman"/>
          <w:lang w:val="sr-Cyrl-RS"/>
        </w:rPr>
      </w:pPr>
      <w:r>
        <w:rPr>
          <w:rFonts w:ascii="Times New Roman" w:hAnsi="Times New Roman" w:cs="Times New Roman"/>
          <w:lang w:val="sr-Cyrl-RS"/>
        </w:rPr>
        <w:t>НАЗИВ ТИМА: Одељењско веће петих разреда</w:t>
      </w:r>
    </w:p>
    <w:p w14:paraId="5B845EBE">
      <w:pPr>
        <w:rPr>
          <w:rFonts w:ascii="Times New Roman" w:hAnsi="Times New Roman" w:cs="Times New Roman"/>
          <w:lang w:val="sr-Cyrl-RS"/>
        </w:rPr>
      </w:pPr>
      <w:r>
        <w:rPr>
          <w:rFonts w:ascii="Times New Roman" w:hAnsi="Times New Roman" w:cs="Times New Roman"/>
          <w:lang w:val="sr-Cyrl-RS"/>
        </w:rPr>
        <w:t>КООРДИНАТОР ТИМА:</w:t>
      </w:r>
      <w:r>
        <w:rPr>
          <w:rFonts w:ascii="Times New Roman" w:hAnsi="Times New Roman" w:cs="Times New Roman"/>
          <w:lang w:val="sr-Latn-RS"/>
        </w:rPr>
        <w:t xml:space="preserve"> </w:t>
      </w:r>
      <w:r>
        <w:rPr>
          <w:rFonts w:ascii="Times New Roman" w:hAnsi="Times New Roman" w:cs="Times New Roman"/>
          <w:lang w:val="sr-Cyrl-RS"/>
        </w:rPr>
        <w:t>Мирјана Добрић</w:t>
      </w:r>
    </w:p>
    <w:p w14:paraId="01A8C7F7">
      <w:pPr>
        <w:rPr>
          <w:rFonts w:ascii="Times New Roman" w:hAnsi="Times New Roman" w:cs="Times New Roman"/>
          <w:lang w:val="sr-Cyrl-R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8F3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1714E388">
            <w:pPr>
              <w:spacing w:after="0" w:line="240" w:lineRule="auto"/>
              <w:rPr>
                <w:rFonts w:ascii="Arial Black" w:hAnsi="Arial Black" w:cs="Arial Black" w:eastAsiaTheme="minorEastAsia"/>
                <w:kern w:val="0"/>
                <w:sz w:val="20"/>
                <w:szCs w:val="20"/>
                <w:lang w:val="sr-Cyrl-RS" w:eastAsia="zh-CN"/>
                <w14:ligatures w14:val="none"/>
              </w:rPr>
            </w:pPr>
          </w:p>
          <w:p w14:paraId="6E35BD88">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су биле предвиђене Годишњим планом рада тима:</w:t>
            </w:r>
          </w:p>
          <w:p w14:paraId="48D1CFC9">
            <w:pPr>
              <w:spacing w:after="0" w:line="240" w:lineRule="auto"/>
              <w:rPr>
                <w:rFonts w:ascii="Arial Black" w:hAnsi="Arial Black" w:cs="Arial Black" w:eastAsiaTheme="minorEastAsia"/>
                <w:kern w:val="0"/>
                <w:sz w:val="20"/>
                <w:szCs w:val="20"/>
                <w:lang w:val="sr-Cyrl-RS" w:eastAsia="sr-Latn-RS"/>
                <w14:ligatures w14:val="none"/>
              </w:rPr>
            </w:pPr>
          </w:p>
          <w:p w14:paraId="0925CA69">
            <w:pPr>
              <w:spacing w:after="0" w:line="240" w:lineRule="auto"/>
              <w:rPr>
                <w:rFonts w:ascii="Arial Black" w:hAnsi="Arial Black" w:cs="Arial Black" w:eastAsiaTheme="minorEastAsia"/>
                <w:kern w:val="0"/>
                <w:sz w:val="20"/>
                <w:szCs w:val="20"/>
                <w:lang w:val="sr-Cyrl-RS" w:eastAsia="sr-Latn-RS"/>
                <w14:ligatures w14:val="none"/>
              </w:rPr>
            </w:pPr>
          </w:p>
          <w:p w14:paraId="7A9F0C13">
            <w:pPr>
              <w:spacing w:after="0" w:line="240" w:lineRule="auto"/>
              <w:rPr>
                <w:rFonts w:ascii="Arial Black" w:hAnsi="Arial Black" w:cs="Arial Black" w:eastAsiaTheme="minorEastAsia"/>
                <w:kern w:val="0"/>
                <w:sz w:val="20"/>
                <w:szCs w:val="20"/>
                <w:lang w:val="sr-Cyrl-RS" w:eastAsia="sr-Latn-RS"/>
                <w14:ligatures w14:val="none"/>
              </w:rPr>
            </w:pPr>
          </w:p>
          <w:p w14:paraId="2CFF0AA0">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73185294">
            <w:pPr>
              <w:spacing w:after="0" w:line="240" w:lineRule="auto"/>
              <w:rPr>
                <w:rFonts w:ascii="Times New Roman" w:hAnsi="Times New Roman" w:cs="Times New Roman" w:eastAsiaTheme="minorEastAsia"/>
                <w:kern w:val="0"/>
                <w:sz w:val="20"/>
                <w:szCs w:val="20"/>
                <w:lang w:val="sr-Cyrl-RS" w:eastAsia="zh-CN"/>
                <w14:ligatures w14:val="none"/>
              </w:rPr>
            </w:pPr>
          </w:p>
          <w:p w14:paraId="3E5EFB49">
            <w:pPr>
              <w:spacing w:after="0" w:line="240" w:lineRule="auto"/>
              <w:rPr>
                <w:rFonts w:ascii="Times New Roman" w:hAnsi="Times New Roman" w:cs="Times New Roman" w:eastAsiaTheme="minorEastAsia"/>
                <w:kern w:val="0"/>
                <w:sz w:val="20"/>
                <w:szCs w:val="20"/>
                <w:lang w:val="sr-Cyrl-RS" w:eastAsia="sr-Latn-RS"/>
                <w14:ligatures w14:val="none"/>
              </w:rPr>
            </w:pPr>
          </w:p>
          <w:p w14:paraId="5F3A68C2">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Сарадња за одељењским старешинама петих разреда и вероучитељем;</w:t>
            </w:r>
          </w:p>
          <w:p w14:paraId="76AA8333">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Усвојен план израде писмених и контролних задатака;</w:t>
            </w:r>
          </w:p>
          <w:p w14:paraId="2B0B670E">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Разговор око праћења резултата рада ученика и постигнућа ;</w:t>
            </w:r>
          </w:p>
          <w:p w14:paraId="19BA5567">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Договор око реализације предстојећих активности и екскурзије ученика петих разреда;</w:t>
            </w:r>
          </w:p>
          <w:p w14:paraId="700CAB4F">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Анализа успеха ученика на крају школске године.</w:t>
            </w:r>
          </w:p>
          <w:p w14:paraId="12E84A74">
            <w:pPr>
              <w:spacing w:after="0" w:line="240" w:lineRule="auto"/>
              <w:rPr>
                <w:rFonts w:ascii="Times New Roman" w:hAnsi="Times New Roman" w:cs="Times New Roman" w:eastAsiaTheme="minorEastAsia"/>
                <w:kern w:val="0"/>
                <w:sz w:val="20"/>
                <w:szCs w:val="20"/>
                <w:lang w:val="sr-Cyrl-RS" w:eastAsia="zh-CN"/>
                <w14:ligatures w14:val="none"/>
              </w:rPr>
            </w:pPr>
          </w:p>
        </w:tc>
      </w:tr>
      <w:tr w14:paraId="53C8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1C9FF41B">
            <w:pPr>
              <w:spacing w:after="0" w:line="240" w:lineRule="auto"/>
              <w:rPr>
                <w:rFonts w:ascii="Arial Black" w:hAnsi="Arial Black" w:cs="Arial Black" w:eastAsiaTheme="minorEastAsia"/>
                <w:kern w:val="0"/>
                <w:sz w:val="20"/>
                <w:szCs w:val="20"/>
                <w:lang w:val="sr-Cyrl-RS" w:eastAsia="zh-CN"/>
                <w14:ligatures w14:val="none"/>
              </w:rPr>
            </w:pPr>
          </w:p>
          <w:p w14:paraId="6A13499F">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Реализатори активности и сарадници у раду:</w:t>
            </w:r>
          </w:p>
          <w:p w14:paraId="2CEC19DC">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55CD9270">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Весна Манојловић, одељењски старешина 5/1 одељења, Марија Аврамовић Радивојевић, одељењски старешина 5/3 одељења и Мирјана Добрић, одељењски старешина 5/2 одељења, вероучитељ Марко Ракић</w:t>
            </w:r>
          </w:p>
        </w:tc>
      </w:tr>
      <w:tr w14:paraId="01A3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25411EE">
            <w:pPr>
              <w:spacing w:after="0" w:line="240" w:lineRule="auto"/>
              <w:rPr>
                <w:rFonts w:ascii="Arial Black" w:hAnsi="Arial Black" w:cs="Arial Black" w:eastAsiaTheme="minorEastAsia"/>
                <w:kern w:val="0"/>
                <w:sz w:val="20"/>
                <w:szCs w:val="20"/>
                <w:lang w:val="sr-Cyrl-RS" w:eastAsia="zh-CN"/>
                <w14:ligatures w14:val="none"/>
              </w:rPr>
            </w:pPr>
          </w:p>
          <w:p w14:paraId="7E21CE56">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Начин рада:</w:t>
            </w:r>
          </w:p>
          <w:p w14:paraId="074D25EB">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3BC75A58">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Узајамна сарадња, веома успешна , координација телефонским  путем , као и путем састанка, реализација активности које су предвиђене програмом</w:t>
            </w:r>
          </w:p>
        </w:tc>
      </w:tr>
      <w:tr w14:paraId="07DF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3294C6F">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2CEC74EC">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Друго полугодиште школске 2024/2025</w:t>
            </w:r>
          </w:p>
        </w:tc>
      </w:tr>
      <w:tr w14:paraId="45D0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0900015">
            <w:pPr>
              <w:spacing w:after="0" w:line="240" w:lineRule="auto"/>
              <w:rPr>
                <w:rFonts w:ascii="Arial Black" w:hAnsi="Arial Black" w:cs="Arial Black" w:eastAsiaTheme="minorEastAsia"/>
                <w:kern w:val="0"/>
                <w:sz w:val="20"/>
                <w:szCs w:val="20"/>
                <w:lang w:val="sr-Cyrl-RS" w:eastAsia="zh-CN"/>
                <w14:ligatures w14:val="none"/>
              </w:rPr>
            </w:pPr>
          </w:p>
          <w:p w14:paraId="0CDE839A">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нису биле предвиђене годишњим планом рада Тима и разлози за то:</w:t>
            </w:r>
          </w:p>
          <w:p w14:paraId="696A2013">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6963C25D">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Нема</w:t>
            </w:r>
          </w:p>
        </w:tc>
      </w:tr>
      <w:tr w14:paraId="6A72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20A699B">
            <w:pPr>
              <w:spacing w:after="0" w:line="240" w:lineRule="auto"/>
              <w:rPr>
                <w:rFonts w:ascii="Arial Black" w:hAnsi="Arial Black" w:cs="Arial Black" w:eastAsiaTheme="minorEastAsia"/>
                <w:kern w:val="0"/>
                <w:sz w:val="20"/>
                <w:szCs w:val="20"/>
                <w:lang w:val="sr-Cyrl-RS" w:eastAsia="zh-CN"/>
                <w14:ligatures w14:val="none"/>
              </w:rPr>
            </w:pPr>
          </w:p>
          <w:p w14:paraId="7A83BD5B">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Активности које се нису реализоване, а биле су предвиђене:</w:t>
            </w:r>
          </w:p>
          <w:p w14:paraId="09933BF7">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5A4F20F8">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Договор око избора ученика за школска и за општинска такмичења- такмичења током ове школске године нису реализована!</w:t>
            </w:r>
          </w:p>
        </w:tc>
      </w:tr>
      <w:tr w14:paraId="5C69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DB17617">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Напомена:</w:t>
            </w:r>
          </w:p>
          <w:p w14:paraId="62AABE01">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4B4846CB">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Чланови Већа петог разреда су одржали састанак 1.4.2025. године поводом краја трећег класификационог периода.Дневни ред овог састанка је био: успех ученика на крају трећег класификационог периода, анализа владања и васпитних мера, реализација наставног плана и програма.Други састанак је одржан 18.6. 2025. године са следећим дневним редом: анализа постигнућа ученика на крају школске године; анализа владања ученика и реализација наставног плана и програма. Усвојен је и извештај о реализацији ученичке екскурзије.Похваљени су сви ученици за постигнут успех, а посебно одлични ученици петих разреда.Других питања и предлога није било.</w:t>
            </w:r>
          </w:p>
        </w:tc>
      </w:tr>
    </w:tbl>
    <w:p w14:paraId="33FC0F38">
      <w:pPr>
        <w:pStyle w:val="11"/>
        <w:rPr>
          <w:lang w:val="sr-Cyrl-RS"/>
        </w:rPr>
      </w:pPr>
    </w:p>
    <w:p w14:paraId="6553B3C3">
      <w:pPr>
        <w:jc w:val="center"/>
        <w:rPr>
          <w:rFonts w:ascii="Times New Roman" w:hAnsi="Times New Roman" w:cs="Times New Roman"/>
          <w:b/>
          <w:sz w:val="28"/>
          <w:szCs w:val="28"/>
          <w:lang w:val="ru-RU"/>
        </w:rPr>
      </w:pPr>
      <w:r>
        <w:rPr>
          <w:rFonts w:ascii="Times New Roman" w:hAnsi="Times New Roman" w:cs="Times New Roman"/>
          <w:b/>
          <w:sz w:val="28"/>
          <w:szCs w:val="28"/>
          <w:lang w:val="sr-Cyrl-RS"/>
        </w:rPr>
        <w:t>Извештај Веће    ШЕСТОГ     разреда</w:t>
      </w:r>
    </w:p>
    <w:p w14:paraId="068E8356">
      <w:pPr>
        <w:rPr>
          <w:rFonts w:ascii="Times New Roman" w:hAnsi="Times New Roman" w:cs="Times New Roman"/>
          <w:sz w:val="24"/>
          <w:szCs w:val="24"/>
          <w:lang w:val="ru-RU"/>
        </w:rPr>
      </w:pPr>
    </w:p>
    <w:p w14:paraId="44806EFB">
      <w:pPr>
        <w:rPr>
          <w:rFonts w:ascii="Times New Roman" w:hAnsi="Times New Roman" w:cs="Times New Roman"/>
          <w:b/>
          <w:sz w:val="24"/>
          <w:szCs w:val="24"/>
          <w:lang w:val="sr-Cyrl-RS"/>
        </w:rPr>
      </w:pPr>
      <w:r>
        <w:rPr>
          <w:rFonts w:ascii="Times New Roman" w:hAnsi="Times New Roman" w:cs="Times New Roman"/>
          <w:b/>
          <w:sz w:val="24"/>
          <w:szCs w:val="24"/>
          <w:lang w:val="sr-Cyrl-RS"/>
        </w:rPr>
        <w:t>1. ТАЧКА-ИЗВЕШТАЈ О УСПЕХУ УЧЕНИКА</w:t>
      </w:r>
    </w:p>
    <w:p w14:paraId="3009DDF8">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Укупан број ученика: </w:t>
      </w:r>
      <w:r>
        <w:rPr>
          <w:rFonts w:ascii="Times New Roman" w:hAnsi="Times New Roman" w:cs="Times New Roman"/>
          <w:b/>
          <w:bCs/>
          <w:sz w:val="24"/>
          <w:szCs w:val="24"/>
          <w:lang w:val="sr-Cyrl-RS"/>
        </w:rPr>
        <w:t>41</w:t>
      </w:r>
    </w:p>
    <w:p w14:paraId="11E7CBD6">
      <w:pPr>
        <w:rPr>
          <w:rFonts w:ascii="Times New Roman" w:hAnsi="Times New Roman" w:cs="Times New Roman"/>
          <w:sz w:val="24"/>
          <w:szCs w:val="24"/>
          <w:lang w:val="sr-Cyrl-RS"/>
        </w:rPr>
      </w:pPr>
      <w:r>
        <w:rPr>
          <w:rFonts w:ascii="Times New Roman" w:hAnsi="Times New Roman" w:cs="Times New Roman"/>
          <w:sz w:val="24"/>
          <w:szCs w:val="24"/>
          <w:lang w:val="sr-Cyrl-RS"/>
        </w:rPr>
        <w:t>дечаци:</w:t>
      </w:r>
      <w:r>
        <w:rPr>
          <w:rFonts w:ascii="Times New Roman" w:hAnsi="Times New Roman" w:cs="Times New Roman"/>
          <w:sz w:val="24"/>
          <w:szCs w:val="24"/>
        </w:rPr>
        <w:t xml:space="preserve"> </w:t>
      </w:r>
      <w:r>
        <w:rPr>
          <w:rFonts w:ascii="Times New Roman" w:hAnsi="Times New Roman" w:cs="Times New Roman"/>
          <w:sz w:val="24"/>
          <w:szCs w:val="24"/>
          <w:lang w:val="sr-Cyrl-RS"/>
        </w:rPr>
        <w:t>15</w:t>
      </w:r>
    </w:p>
    <w:p w14:paraId="36D4F2EE">
      <w:pPr>
        <w:rPr>
          <w:rFonts w:ascii="Times New Roman" w:hAnsi="Times New Roman" w:cs="Times New Roman"/>
          <w:sz w:val="24"/>
          <w:szCs w:val="24"/>
          <w:lang w:val="sr-Cyrl-RS"/>
        </w:rPr>
      </w:pPr>
      <w:r>
        <w:rPr>
          <w:rFonts w:ascii="Times New Roman" w:hAnsi="Times New Roman" w:cs="Times New Roman"/>
          <w:sz w:val="24"/>
          <w:szCs w:val="24"/>
          <w:lang w:val="sr-Cyrl-RS"/>
        </w:rPr>
        <w:t>девојчице:</w:t>
      </w:r>
      <w:r>
        <w:rPr>
          <w:rFonts w:ascii="Times New Roman" w:hAnsi="Times New Roman" w:cs="Times New Roman"/>
          <w:sz w:val="24"/>
          <w:szCs w:val="24"/>
        </w:rPr>
        <w:t xml:space="preserve"> </w:t>
      </w:r>
      <w:r>
        <w:rPr>
          <w:rFonts w:ascii="Times New Roman" w:hAnsi="Times New Roman" w:cs="Times New Roman"/>
          <w:sz w:val="24"/>
          <w:szCs w:val="24"/>
          <w:lang w:val="sr-Cyrl-RS"/>
        </w:rPr>
        <w:t>26</w:t>
      </w:r>
    </w:p>
    <w:p w14:paraId="29AA79C8">
      <w:pPr>
        <w:rPr>
          <w:rFonts w:ascii="Times New Roman" w:hAnsi="Times New Roman" w:cs="Times New Roman"/>
          <w:sz w:val="24"/>
          <w:szCs w:val="24"/>
          <w:lang w:val="sr-Cyrl-R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2"/>
        <w:gridCol w:w="1857"/>
        <w:gridCol w:w="1858"/>
        <w:gridCol w:w="1858"/>
        <w:gridCol w:w="1858"/>
      </w:tblGrid>
      <w:tr w14:paraId="72A2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5"/>
            <w:tcBorders>
              <w:top w:val="single" w:color="auto" w:sz="4" w:space="0"/>
              <w:left w:val="single" w:color="auto" w:sz="4" w:space="0"/>
              <w:bottom w:val="single" w:color="auto" w:sz="4" w:space="0"/>
              <w:right w:val="single" w:color="auto" w:sz="4" w:space="0"/>
            </w:tcBorders>
          </w:tcPr>
          <w:p w14:paraId="2E35FF79">
            <w:pPr>
              <w:spacing w:after="0" w:line="240" w:lineRule="auto"/>
              <w:jc w:val="center"/>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УСПЕХ УЧЕНИКА - 6  РАЗРЕД</w:t>
            </w:r>
          </w:p>
        </w:tc>
      </w:tr>
      <w:tr w14:paraId="3E97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top w:val="single" w:color="auto" w:sz="4" w:space="0"/>
              <w:left w:val="single" w:color="auto" w:sz="4" w:space="0"/>
              <w:bottom w:val="single" w:color="auto" w:sz="4" w:space="0"/>
              <w:right w:val="single" w:color="auto" w:sz="4" w:space="0"/>
            </w:tcBorders>
          </w:tcPr>
          <w:p w14:paraId="0DDDAF27">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ОЦЕНА</w:t>
            </w:r>
          </w:p>
        </w:tc>
        <w:tc>
          <w:tcPr>
            <w:tcW w:w="1857" w:type="dxa"/>
            <w:tcBorders>
              <w:top w:val="single" w:color="auto" w:sz="4" w:space="0"/>
              <w:left w:val="single" w:color="auto" w:sz="4" w:space="0"/>
              <w:bottom w:val="single" w:color="auto" w:sz="4" w:space="0"/>
              <w:right w:val="single" w:color="auto" w:sz="4" w:space="0"/>
            </w:tcBorders>
          </w:tcPr>
          <w:p w14:paraId="7A46076B">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КУПИНОВО</w:t>
            </w:r>
          </w:p>
        </w:tc>
        <w:tc>
          <w:tcPr>
            <w:tcW w:w="1858" w:type="dxa"/>
            <w:tcBorders>
              <w:top w:val="single" w:color="auto" w:sz="4" w:space="0"/>
              <w:left w:val="single" w:color="auto" w:sz="4" w:space="0"/>
              <w:bottom w:val="single" w:color="auto" w:sz="4" w:space="0"/>
              <w:right w:val="single" w:color="auto" w:sz="4" w:space="0"/>
            </w:tcBorders>
          </w:tcPr>
          <w:p w14:paraId="27F14F19">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АШАЊА</w:t>
            </w:r>
          </w:p>
        </w:tc>
        <w:tc>
          <w:tcPr>
            <w:tcW w:w="1858" w:type="dxa"/>
            <w:tcBorders>
              <w:top w:val="single" w:color="auto" w:sz="4" w:space="0"/>
              <w:left w:val="single" w:color="auto" w:sz="4" w:space="0"/>
              <w:bottom w:val="single" w:color="auto" w:sz="4" w:space="0"/>
              <w:right w:val="single" w:color="auto" w:sz="4" w:space="0"/>
            </w:tcBorders>
          </w:tcPr>
          <w:p w14:paraId="0397886A">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ОБРЕЖ</w:t>
            </w:r>
          </w:p>
        </w:tc>
        <w:tc>
          <w:tcPr>
            <w:tcW w:w="1858" w:type="dxa"/>
            <w:tcBorders>
              <w:top w:val="single" w:color="auto" w:sz="4" w:space="0"/>
              <w:left w:val="single" w:color="auto" w:sz="4" w:space="0"/>
              <w:bottom w:val="single" w:color="auto" w:sz="4" w:space="0"/>
              <w:right w:val="single" w:color="auto" w:sz="4" w:space="0"/>
            </w:tcBorders>
          </w:tcPr>
          <w:p w14:paraId="6A343404">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УКУПНО</w:t>
            </w:r>
          </w:p>
        </w:tc>
      </w:tr>
      <w:tr w14:paraId="2C32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top w:val="single" w:color="auto" w:sz="4" w:space="0"/>
              <w:left w:val="single" w:color="auto" w:sz="4" w:space="0"/>
              <w:bottom w:val="single" w:color="auto" w:sz="4" w:space="0"/>
              <w:right w:val="single" w:color="auto" w:sz="4" w:space="0"/>
            </w:tcBorders>
          </w:tcPr>
          <w:p w14:paraId="1039D153">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ОДЛИЧАН</w:t>
            </w:r>
          </w:p>
        </w:tc>
        <w:tc>
          <w:tcPr>
            <w:tcW w:w="1857" w:type="dxa"/>
            <w:tcBorders>
              <w:top w:val="single" w:color="auto" w:sz="4" w:space="0"/>
              <w:left w:val="single" w:color="auto" w:sz="4" w:space="0"/>
              <w:bottom w:val="single" w:color="auto" w:sz="4" w:space="0"/>
              <w:right w:val="single" w:color="auto" w:sz="4" w:space="0"/>
            </w:tcBorders>
          </w:tcPr>
          <w:p w14:paraId="27D02127">
            <w:pPr>
              <w:spacing w:after="0" w:line="240" w:lineRule="auto"/>
              <w:ind w:firstLine="360" w:firstLineChars="150"/>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6</w:t>
            </w:r>
          </w:p>
        </w:tc>
        <w:tc>
          <w:tcPr>
            <w:tcW w:w="1858" w:type="dxa"/>
            <w:tcBorders>
              <w:top w:val="single" w:color="auto" w:sz="4" w:space="0"/>
              <w:left w:val="single" w:color="auto" w:sz="4" w:space="0"/>
              <w:bottom w:val="single" w:color="auto" w:sz="4" w:space="0"/>
              <w:right w:val="single" w:color="auto" w:sz="4" w:space="0"/>
            </w:tcBorders>
          </w:tcPr>
          <w:p w14:paraId="2A938C6A">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3</w:t>
            </w:r>
          </w:p>
        </w:tc>
        <w:tc>
          <w:tcPr>
            <w:tcW w:w="1858" w:type="dxa"/>
            <w:tcBorders>
              <w:top w:val="single" w:color="auto" w:sz="4" w:space="0"/>
              <w:left w:val="single" w:color="auto" w:sz="4" w:space="0"/>
              <w:bottom w:val="single" w:color="auto" w:sz="4" w:space="0"/>
              <w:right w:val="single" w:color="auto" w:sz="4" w:space="0"/>
            </w:tcBorders>
          </w:tcPr>
          <w:p w14:paraId="0585728F">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3</w:t>
            </w:r>
          </w:p>
        </w:tc>
        <w:tc>
          <w:tcPr>
            <w:tcW w:w="1858" w:type="dxa"/>
            <w:tcBorders>
              <w:top w:val="single" w:color="auto" w:sz="4" w:space="0"/>
              <w:left w:val="single" w:color="auto" w:sz="4" w:space="0"/>
              <w:bottom w:val="single" w:color="auto" w:sz="4" w:space="0"/>
              <w:right w:val="single" w:color="auto" w:sz="4" w:space="0"/>
            </w:tcBorders>
          </w:tcPr>
          <w:p w14:paraId="3BFE8CCD">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12</w:t>
            </w:r>
          </w:p>
        </w:tc>
      </w:tr>
      <w:tr w14:paraId="6E69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top w:val="single" w:color="auto" w:sz="4" w:space="0"/>
              <w:left w:val="single" w:color="auto" w:sz="4" w:space="0"/>
              <w:bottom w:val="single" w:color="auto" w:sz="4" w:space="0"/>
              <w:right w:val="single" w:color="auto" w:sz="4" w:space="0"/>
            </w:tcBorders>
          </w:tcPr>
          <w:p w14:paraId="51952C17">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ВР. ДОБАР</w:t>
            </w:r>
          </w:p>
        </w:tc>
        <w:tc>
          <w:tcPr>
            <w:tcW w:w="1857" w:type="dxa"/>
            <w:tcBorders>
              <w:top w:val="single" w:color="auto" w:sz="4" w:space="0"/>
              <w:left w:val="single" w:color="auto" w:sz="4" w:space="0"/>
              <w:bottom w:val="single" w:color="auto" w:sz="4" w:space="0"/>
              <w:right w:val="single" w:color="auto" w:sz="4" w:space="0"/>
            </w:tcBorders>
          </w:tcPr>
          <w:p w14:paraId="6B11708C">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4</w:t>
            </w:r>
          </w:p>
        </w:tc>
        <w:tc>
          <w:tcPr>
            <w:tcW w:w="1858" w:type="dxa"/>
            <w:tcBorders>
              <w:top w:val="single" w:color="auto" w:sz="4" w:space="0"/>
              <w:left w:val="single" w:color="auto" w:sz="4" w:space="0"/>
              <w:bottom w:val="single" w:color="auto" w:sz="4" w:space="0"/>
              <w:right w:val="single" w:color="auto" w:sz="4" w:space="0"/>
            </w:tcBorders>
          </w:tcPr>
          <w:p w14:paraId="2F839857">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4</w:t>
            </w:r>
          </w:p>
        </w:tc>
        <w:tc>
          <w:tcPr>
            <w:tcW w:w="1858" w:type="dxa"/>
            <w:tcBorders>
              <w:top w:val="single" w:color="auto" w:sz="4" w:space="0"/>
              <w:left w:val="single" w:color="auto" w:sz="4" w:space="0"/>
              <w:bottom w:val="single" w:color="auto" w:sz="4" w:space="0"/>
              <w:right w:val="single" w:color="auto" w:sz="4" w:space="0"/>
            </w:tcBorders>
          </w:tcPr>
          <w:p w14:paraId="65FBBA26">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4</w:t>
            </w:r>
          </w:p>
        </w:tc>
        <w:tc>
          <w:tcPr>
            <w:tcW w:w="1858" w:type="dxa"/>
            <w:tcBorders>
              <w:top w:val="single" w:color="auto" w:sz="4" w:space="0"/>
              <w:left w:val="single" w:color="auto" w:sz="4" w:space="0"/>
              <w:bottom w:val="single" w:color="auto" w:sz="4" w:space="0"/>
              <w:right w:val="single" w:color="auto" w:sz="4" w:space="0"/>
            </w:tcBorders>
          </w:tcPr>
          <w:p w14:paraId="1837D5E8">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12</w:t>
            </w:r>
          </w:p>
        </w:tc>
      </w:tr>
      <w:tr w14:paraId="633F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top w:val="single" w:color="auto" w:sz="4" w:space="0"/>
              <w:left w:val="single" w:color="auto" w:sz="4" w:space="0"/>
              <w:bottom w:val="single" w:color="auto" w:sz="4" w:space="0"/>
              <w:right w:val="single" w:color="auto" w:sz="4" w:space="0"/>
            </w:tcBorders>
          </w:tcPr>
          <w:p w14:paraId="0D623414">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ДОБАР</w:t>
            </w:r>
          </w:p>
        </w:tc>
        <w:tc>
          <w:tcPr>
            <w:tcW w:w="1857" w:type="dxa"/>
            <w:tcBorders>
              <w:top w:val="single" w:color="auto" w:sz="4" w:space="0"/>
              <w:left w:val="single" w:color="auto" w:sz="4" w:space="0"/>
              <w:bottom w:val="single" w:color="auto" w:sz="4" w:space="0"/>
              <w:right w:val="single" w:color="auto" w:sz="4" w:space="0"/>
            </w:tcBorders>
          </w:tcPr>
          <w:p w14:paraId="092AB178">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7</w:t>
            </w:r>
          </w:p>
        </w:tc>
        <w:tc>
          <w:tcPr>
            <w:tcW w:w="1858" w:type="dxa"/>
            <w:tcBorders>
              <w:top w:val="single" w:color="auto" w:sz="4" w:space="0"/>
              <w:left w:val="single" w:color="auto" w:sz="4" w:space="0"/>
              <w:bottom w:val="single" w:color="auto" w:sz="4" w:space="0"/>
              <w:right w:val="single" w:color="auto" w:sz="4" w:space="0"/>
            </w:tcBorders>
          </w:tcPr>
          <w:p w14:paraId="58EBFB6F">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6</w:t>
            </w:r>
          </w:p>
        </w:tc>
        <w:tc>
          <w:tcPr>
            <w:tcW w:w="1858" w:type="dxa"/>
            <w:tcBorders>
              <w:top w:val="single" w:color="auto" w:sz="4" w:space="0"/>
              <w:left w:val="single" w:color="auto" w:sz="4" w:space="0"/>
              <w:bottom w:val="single" w:color="auto" w:sz="4" w:space="0"/>
              <w:right w:val="single" w:color="auto" w:sz="4" w:space="0"/>
            </w:tcBorders>
          </w:tcPr>
          <w:p w14:paraId="125A4AB1">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4</w:t>
            </w:r>
          </w:p>
        </w:tc>
        <w:tc>
          <w:tcPr>
            <w:tcW w:w="1858" w:type="dxa"/>
            <w:tcBorders>
              <w:top w:val="single" w:color="auto" w:sz="4" w:space="0"/>
              <w:left w:val="single" w:color="auto" w:sz="4" w:space="0"/>
              <w:bottom w:val="single" w:color="auto" w:sz="4" w:space="0"/>
              <w:right w:val="single" w:color="auto" w:sz="4" w:space="0"/>
            </w:tcBorders>
          </w:tcPr>
          <w:p w14:paraId="7E66ECD4">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17</w:t>
            </w:r>
          </w:p>
        </w:tc>
      </w:tr>
      <w:tr w14:paraId="05CC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top w:val="single" w:color="auto" w:sz="4" w:space="0"/>
              <w:left w:val="single" w:color="auto" w:sz="4" w:space="0"/>
              <w:bottom w:val="single" w:color="auto" w:sz="4" w:space="0"/>
              <w:right w:val="single" w:color="auto" w:sz="4" w:space="0"/>
            </w:tcBorders>
          </w:tcPr>
          <w:p w14:paraId="4888D4FD">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ДОВОЉАН</w:t>
            </w:r>
          </w:p>
        </w:tc>
        <w:tc>
          <w:tcPr>
            <w:tcW w:w="1857" w:type="dxa"/>
            <w:tcBorders>
              <w:top w:val="single" w:color="auto" w:sz="4" w:space="0"/>
              <w:left w:val="single" w:color="auto" w:sz="4" w:space="0"/>
              <w:bottom w:val="single" w:color="auto" w:sz="4" w:space="0"/>
              <w:right w:val="single" w:color="auto" w:sz="4" w:space="0"/>
            </w:tcBorders>
          </w:tcPr>
          <w:p w14:paraId="0EB258C7">
            <w:pPr>
              <w:spacing w:after="0" w:line="240" w:lineRule="auto"/>
              <w:ind w:firstLine="480" w:firstLineChars="200"/>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w:t>
            </w:r>
          </w:p>
        </w:tc>
        <w:tc>
          <w:tcPr>
            <w:tcW w:w="1858" w:type="dxa"/>
            <w:tcBorders>
              <w:top w:val="single" w:color="auto" w:sz="4" w:space="0"/>
              <w:left w:val="single" w:color="auto" w:sz="4" w:space="0"/>
              <w:bottom w:val="single" w:color="auto" w:sz="4" w:space="0"/>
              <w:right w:val="single" w:color="auto" w:sz="4" w:space="0"/>
            </w:tcBorders>
          </w:tcPr>
          <w:p w14:paraId="7123244F">
            <w:pPr>
              <w:spacing w:after="0" w:line="240" w:lineRule="auto"/>
              <w:ind w:firstLine="360" w:firstLineChars="150"/>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w:t>
            </w:r>
          </w:p>
        </w:tc>
        <w:tc>
          <w:tcPr>
            <w:tcW w:w="1858" w:type="dxa"/>
            <w:tcBorders>
              <w:top w:val="single" w:color="auto" w:sz="4" w:space="0"/>
              <w:left w:val="single" w:color="auto" w:sz="4" w:space="0"/>
              <w:bottom w:val="single" w:color="auto" w:sz="4" w:space="0"/>
              <w:right w:val="single" w:color="auto" w:sz="4" w:space="0"/>
            </w:tcBorders>
          </w:tcPr>
          <w:p w14:paraId="443D59BB">
            <w:pPr>
              <w:spacing w:after="0" w:line="240" w:lineRule="auto"/>
              <w:ind w:firstLine="360" w:firstLineChars="150"/>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w:t>
            </w:r>
          </w:p>
        </w:tc>
        <w:tc>
          <w:tcPr>
            <w:tcW w:w="1858" w:type="dxa"/>
            <w:tcBorders>
              <w:top w:val="single" w:color="auto" w:sz="4" w:space="0"/>
              <w:left w:val="single" w:color="auto" w:sz="4" w:space="0"/>
              <w:bottom w:val="single" w:color="auto" w:sz="4" w:space="0"/>
              <w:right w:val="single" w:color="auto" w:sz="4" w:space="0"/>
            </w:tcBorders>
          </w:tcPr>
          <w:p w14:paraId="0A325C46">
            <w:pPr>
              <w:spacing w:after="0" w:line="240" w:lineRule="auto"/>
              <w:ind w:firstLine="480" w:firstLineChars="200"/>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w:t>
            </w:r>
          </w:p>
        </w:tc>
      </w:tr>
      <w:tr w14:paraId="7492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top w:val="single" w:color="auto" w:sz="4" w:space="0"/>
              <w:left w:val="single" w:color="auto" w:sz="4" w:space="0"/>
              <w:bottom w:val="single" w:color="auto" w:sz="4" w:space="0"/>
              <w:right w:val="single" w:color="auto" w:sz="4" w:space="0"/>
            </w:tcBorders>
          </w:tcPr>
          <w:p w14:paraId="0B3CD7CF">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НЕДОВОЉАН- (број и име)</w:t>
            </w:r>
          </w:p>
        </w:tc>
        <w:tc>
          <w:tcPr>
            <w:tcW w:w="1857" w:type="dxa"/>
            <w:tcBorders>
              <w:top w:val="single" w:color="auto" w:sz="4" w:space="0"/>
              <w:left w:val="single" w:color="auto" w:sz="4" w:space="0"/>
              <w:bottom w:val="single" w:color="auto" w:sz="4" w:space="0"/>
              <w:right w:val="single" w:color="auto" w:sz="4" w:space="0"/>
            </w:tcBorders>
          </w:tcPr>
          <w:p w14:paraId="5B0C2FAD">
            <w:pPr>
              <w:spacing w:after="0" w:line="240" w:lineRule="auto"/>
              <w:ind w:firstLine="480" w:firstLineChars="200"/>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w:t>
            </w:r>
          </w:p>
        </w:tc>
        <w:tc>
          <w:tcPr>
            <w:tcW w:w="1858" w:type="dxa"/>
            <w:tcBorders>
              <w:top w:val="single" w:color="auto" w:sz="4" w:space="0"/>
              <w:left w:val="single" w:color="auto" w:sz="4" w:space="0"/>
              <w:bottom w:val="single" w:color="auto" w:sz="4" w:space="0"/>
              <w:right w:val="single" w:color="auto" w:sz="4" w:space="0"/>
            </w:tcBorders>
          </w:tcPr>
          <w:p w14:paraId="36A3D748">
            <w:pPr>
              <w:spacing w:after="0" w:line="240" w:lineRule="auto"/>
              <w:ind w:firstLine="360" w:firstLineChars="150"/>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w:t>
            </w:r>
          </w:p>
        </w:tc>
        <w:tc>
          <w:tcPr>
            <w:tcW w:w="1858" w:type="dxa"/>
            <w:tcBorders>
              <w:top w:val="single" w:color="auto" w:sz="4" w:space="0"/>
              <w:left w:val="single" w:color="auto" w:sz="4" w:space="0"/>
              <w:bottom w:val="single" w:color="auto" w:sz="4" w:space="0"/>
              <w:right w:val="single" w:color="auto" w:sz="4" w:space="0"/>
            </w:tcBorders>
          </w:tcPr>
          <w:p w14:paraId="365EAEDC">
            <w:pPr>
              <w:spacing w:after="0" w:line="240" w:lineRule="auto"/>
              <w:ind w:firstLine="360" w:firstLineChars="150"/>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w:t>
            </w:r>
          </w:p>
        </w:tc>
        <w:tc>
          <w:tcPr>
            <w:tcW w:w="1858" w:type="dxa"/>
            <w:tcBorders>
              <w:top w:val="single" w:color="auto" w:sz="4" w:space="0"/>
              <w:left w:val="single" w:color="auto" w:sz="4" w:space="0"/>
              <w:bottom w:val="single" w:color="auto" w:sz="4" w:space="0"/>
              <w:right w:val="single" w:color="auto" w:sz="4" w:space="0"/>
            </w:tcBorders>
          </w:tcPr>
          <w:p w14:paraId="0A2E3A53">
            <w:pPr>
              <w:spacing w:after="0" w:line="240" w:lineRule="auto"/>
              <w:ind w:firstLine="480" w:firstLineChars="200"/>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w:t>
            </w:r>
          </w:p>
        </w:tc>
      </w:tr>
      <w:tr w14:paraId="4693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top w:val="single" w:color="auto" w:sz="4" w:space="0"/>
              <w:left w:val="single" w:color="auto" w:sz="4" w:space="0"/>
              <w:bottom w:val="single" w:color="auto" w:sz="4" w:space="0"/>
              <w:right w:val="single" w:color="auto" w:sz="4" w:space="0"/>
            </w:tcBorders>
          </w:tcPr>
          <w:p w14:paraId="7AE7AAAC">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УКУПНО</w:t>
            </w:r>
          </w:p>
        </w:tc>
        <w:tc>
          <w:tcPr>
            <w:tcW w:w="1857" w:type="dxa"/>
            <w:tcBorders>
              <w:top w:val="single" w:color="auto" w:sz="4" w:space="0"/>
              <w:left w:val="single" w:color="auto" w:sz="4" w:space="0"/>
              <w:bottom w:val="single" w:color="auto" w:sz="4" w:space="0"/>
              <w:right w:val="single" w:color="auto" w:sz="4" w:space="0"/>
            </w:tcBorders>
          </w:tcPr>
          <w:p w14:paraId="5DF0B5C3">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17</w:t>
            </w:r>
          </w:p>
        </w:tc>
        <w:tc>
          <w:tcPr>
            <w:tcW w:w="1858" w:type="dxa"/>
            <w:tcBorders>
              <w:top w:val="single" w:color="auto" w:sz="4" w:space="0"/>
              <w:left w:val="single" w:color="auto" w:sz="4" w:space="0"/>
              <w:bottom w:val="single" w:color="auto" w:sz="4" w:space="0"/>
              <w:right w:val="single" w:color="auto" w:sz="4" w:space="0"/>
            </w:tcBorders>
          </w:tcPr>
          <w:p w14:paraId="6A24DC3A">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13</w:t>
            </w:r>
          </w:p>
        </w:tc>
        <w:tc>
          <w:tcPr>
            <w:tcW w:w="1858" w:type="dxa"/>
            <w:tcBorders>
              <w:top w:val="single" w:color="auto" w:sz="4" w:space="0"/>
              <w:left w:val="single" w:color="auto" w:sz="4" w:space="0"/>
              <w:bottom w:val="single" w:color="auto" w:sz="4" w:space="0"/>
              <w:right w:val="single" w:color="auto" w:sz="4" w:space="0"/>
            </w:tcBorders>
          </w:tcPr>
          <w:p w14:paraId="19265F42">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11</w:t>
            </w:r>
          </w:p>
        </w:tc>
        <w:tc>
          <w:tcPr>
            <w:tcW w:w="1858" w:type="dxa"/>
            <w:tcBorders>
              <w:top w:val="single" w:color="auto" w:sz="4" w:space="0"/>
              <w:left w:val="single" w:color="auto" w:sz="4" w:space="0"/>
              <w:bottom w:val="single" w:color="auto" w:sz="4" w:space="0"/>
              <w:right w:val="single" w:color="auto" w:sz="4" w:space="0"/>
            </w:tcBorders>
          </w:tcPr>
          <w:p w14:paraId="7B926ABE">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 xml:space="preserve">    41</w:t>
            </w:r>
          </w:p>
        </w:tc>
      </w:tr>
      <w:tr w14:paraId="145E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top w:val="single" w:color="auto" w:sz="4" w:space="0"/>
              <w:left w:val="single" w:color="auto" w:sz="4" w:space="0"/>
              <w:bottom w:val="single" w:color="auto" w:sz="4" w:space="0"/>
              <w:right w:val="single" w:color="auto" w:sz="4" w:space="0"/>
            </w:tcBorders>
          </w:tcPr>
          <w:p w14:paraId="3E8A07C2">
            <w:pPr>
              <w:spacing w:after="0" w:line="240" w:lineRule="auto"/>
              <w:rPr>
                <w:rFonts w:ascii="Times New Roman" w:hAnsi="Times New Roman" w:cs="Times New Roman" w:eastAsiaTheme="minorEastAsia"/>
                <w:b/>
                <w:kern w:val="0"/>
                <w:sz w:val="24"/>
                <w:szCs w:val="24"/>
                <w:lang w:val="sr-Cyrl-RS" w:eastAsia="sr-Latn-RS"/>
                <w14:ligatures w14:val="none"/>
              </w:rPr>
            </w:pPr>
            <w:r>
              <w:rPr>
                <w:rFonts w:ascii="Times New Roman" w:hAnsi="Times New Roman" w:cs="Times New Roman" w:eastAsiaTheme="minorEastAsia"/>
                <w:b/>
                <w:kern w:val="0"/>
                <w:sz w:val="24"/>
                <w:szCs w:val="24"/>
                <w:lang w:val="sr-Cyrl-RS" w:eastAsia="sr-Latn-RS"/>
                <w14:ligatures w14:val="none"/>
              </w:rPr>
              <w:t>НЕОЦЕЊЕН</w:t>
            </w:r>
          </w:p>
        </w:tc>
        <w:tc>
          <w:tcPr>
            <w:tcW w:w="1857" w:type="dxa"/>
            <w:tcBorders>
              <w:top w:val="single" w:color="auto" w:sz="4" w:space="0"/>
              <w:left w:val="single" w:color="auto" w:sz="4" w:space="0"/>
              <w:bottom w:val="single" w:color="auto" w:sz="4" w:space="0"/>
              <w:right w:val="single" w:color="auto" w:sz="4" w:space="0"/>
            </w:tcBorders>
          </w:tcPr>
          <w:p w14:paraId="27C5D567">
            <w:pPr>
              <w:spacing w:after="0" w:line="240" w:lineRule="auto"/>
              <w:rPr>
                <w:rFonts w:ascii="Times New Roman" w:hAnsi="Times New Roman" w:cs="Times New Roman" w:eastAsiaTheme="minorEastAsia"/>
                <w:kern w:val="0"/>
                <w:sz w:val="24"/>
                <w:szCs w:val="24"/>
                <w:lang w:val="sr-Cyrl-RS" w:eastAsia="sr-Latn-RS"/>
                <w14:ligatures w14:val="none"/>
              </w:rPr>
            </w:pPr>
          </w:p>
        </w:tc>
        <w:tc>
          <w:tcPr>
            <w:tcW w:w="1858" w:type="dxa"/>
            <w:tcBorders>
              <w:top w:val="single" w:color="auto" w:sz="4" w:space="0"/>
              <w:left w:val="single" w:color="auto" w:sz="4" w:space="0"/>
              <w:bottom w:val="single" w:color="auto" w:sz="4" w:space="0"/>
              <w:right w:val="single" w:color="auto" w:sz="4" w:space="0"/>
            </w:tcBorders>
          </w:tcPr>
          <w:p w14:paraId="609C3E52">
            <w:pPr>
              <w:spacing w:after="0" w:line="240" w:lineRule="auto"/>
              <w:rPr>
                <w:rFonts w:ascii="Times New Roman" w:hAnsi="Times New Roman" w:cs="Times New Roman" w:eastAsiaTheme="minorEastAsia"/>
                <w:kern w:val="0"/>
                <w:sz w:val="24"/>
                <w:szCs w:val="24"/>
                <w:lang w:val="sr-Cyrl-RS" w:eastAsia="sr-Latn-RS"/>
                <w14:ligatures w14:val="none"/>
              </w:rPr>
            </w:pPr>
          </w:p>
        </w:tc>
        <w:tc>
          <w:tcPr>
            <w:tcW w:w="1858" w:type="dxa"/>
            <w:tcBorders>
              <w:top w:val="single" w:color="auto" w:sz="4" w:space="0"/>
              <w:left w:val="single" w:color="auto" w:sz="4" w:space="0"/>
              <w:bottom w:val="single" w:color="auto" w:sz="4" w:space="0"/>
              <w:right w:val="single" w:color="auto" w:sz="4" w:space="0"/>
            </w:tcBorders>
          </w:tcPr>
          <w:p w14:paraId="0CEB3643">
            <w:pPr>
              <w:spacing w:after="0" w:line="240" w:lineRule="auto"/>
              <w:rPr>
                <w:rFonts w:ascii="Times New Roman" w:hAnsi="Times New Roman" w:cs="Times New Roman" w:eastAsiaTheme="minorEastAsia"/>
                <w:kern w:val="0"/>
                <w:sz w:val="24"/>
                <w:szCs w:val="24"/>
                <w:lang w:val="sr-Cyrl-RS" w:eastAsia="sr-Latn-RS"/>
                <w14:ligatures w14:val="none"/>
              </w:rPr>
            </w:pPr>
          </w:p>
        </w:tc>
        <w:tc>
          <w:tcPr>
            <w:tcW w:w="1858" w:type="dxa"/>
            <w:tcBorders>
              <w:top w:val="single" w:color="auto" w:sz="4" w:space="0"/>
              <w:left w:val="single" w:color="auto" w:sz="4" w:space="0"/>
              <w:bottom w:val="single" w:color="auto" w:sz="4" w:space="0"/>
              <w:right w:val="single" w:color="auto" w:sz="4" w:space="0"/>
            </w:tcBorders>
          </w:tcPr>
          <w:p w14:paraId="08D64D5A">
            <w:pPr>
              <w:spacing w:after="0" w:line="240" w:lineRule="auto"/>
              <w:rPr>
                <w:rFonts w:ascii="Times New Roman" w:hAnsi="Times New Roman" w:cs="Times New Roman" w:eastAsiaTheme="minorEastAsia"/>
                <w:kern w:val="0"/>
                <w:sz w:val="24"/>
                <w:szCs w:val="24"/>
                <w:lang w:val="sr-Cyrl-RS" w:eastAsia="sr-Latn-RS"/>
                <w14:ligatures w14:val="none"/>
              </w:rPr>
            </w:pPr>
          </w:p>
        </w:tc>
      </w:tr>
    </w:tbl>
    <w:p w14:paraId="0C3D07F3">
      <w:pPr>
        <w:rPr>
          <w:rFonts w:ascii="Times New Roman" w:hAnsi="Times New Roman" w:cs="Times New Roman"/>
          <w:sz w:val="24"/>
          <w:szCs w:val="24"/>
          <w:lang w:val="sr-Cyrl-RS"/>
        </w:rPr>
      </w:pPr>
    </w:p>
    <w:p w14:paraId="089A36C8">
      <w:pPr>
        <w:rPr>
          <w:rFonts w:ascii="Times New Roman" w:hAnsi="Times New Roman" w:cs="Times New Roman"/>
          <w:sz w:val="24"/>
          <w:szCs w:val="24"/>
          <w:lang w:val="sr-Cyrl-RS"/>
        </w:rPr>
      </w:pPr>
      <w:r>
        <w:rPr>
          <w:rFonts w:ascii="Times New Roman" w:hAnsi="Times New Roman" w:cs="Times New Roman"/>
          <w:sz w:val="24"/>
          <w:szCs w:val="24"/>
          <w:lang w:val="sr-Cyrl-RS"/>
        </w:rPr>
        <w:t>РЕАЛИЗАЦИЈА НАСТАВЕ:</w:t>
      </w:r>
    </w:p>
    <w:p w14:paraId="1F7AF78E">
      <w:pPr>
        <w:rPr>
          <w:rFonts w:ascii="Times New Roman" w:hAnsi="Times New Roman" w:cs="Times New Roman"/>
          <w:sz w:val="24"/>
          <w:szCs w:val="24"/>
          <w:lang w:val="sr-Cyrl-RS"/>
        </w:rPr>
      </w:pPr>
      <w:r>
        <w:rPr>
          <w:rFonts w:ascii="Times New Roman" w:hAnsi="Times New Roman" w:cs="Times New Roman"/>
          <w:sz w:val="24"/>
          <w:szCs w:val="24"/>
          <w:lang w:val="sr-Cyrl-RS"/>
        </w:rPr>
        <w:t>Сви планирани часови реализовани.</w:t>
      </w:r>
    </w:p>
    <w:p w14:paraId="112D5CD8">
      <w:pPr>
        <w:rPr>
          <w:rFonts w:ascii="Times New Roman" w:hAnsi="Times New Roman" w:cs="Times New Roman"/>
          <w:sz w:val="24"/>
          <w:szCs w:val="24"/>
          <w:lang w:val="sr-Cyrl-RS"/>
        </w:rPr>
      </w:pPr>
      <w:r>
        <w:rPr>
          <w:rFonts w:ascii="Times New Roman" w:hAnsi="Times New Roman" w:cs="Times New Roman"/>
          <w:b/>
          <w:bCs/>
          <w:sz w:val="24"/>
          <w:szCs w:val="24"/>
          <w:lang w:val="sr-Cyrl-RS"/>
        </w:rPr>
        <w:t>Секције</w:t>
      </w:r>
      <w:r>
        <w:rPr>
          <w:rFonts w:ascii="Times New Roman" w:hAnsi="Times New Roman" w:cs="Times New Roman"/>
          <w:sz w:val="24"/>
          <w:szCs w:val="24"/>
          <w:lang w:val="sr-Cyrl-RS"/>
        </w:rPr>
        <w:t xml:space="preserve">: хор (25 часова), </w:t>
      </w:r>
      <w:r>
        <w:rPr>
          <w:rFonts w:ascii="Times New Roman" w:hAnsi="Times New Roman" w:cs="Times New Roman"/>
          <w:b/>
          <w:bCs/>
          <w:sz w:val="24"/>
          <w:szCs w:val="24"/>
          <w:lang w:val="sr-Cyrl-RS"/>
        </w:rPr>
        <w:t>Додатна настава</w:t>
      </w:r>
      <w:r>
        <w:rPr>
          <w:rFonts w:ascii="Times New Roman" w:hAnsi="Times New Roman" w:cs="Times New Roman"/>
          <w:sz w:val="24"/>
          <w:szCs w:val="24"/>
          <w:lang w:val="sr-Cyrl-RS"/>
        </w:rPr>
        <w:t xml:space="preserve">: историја (19 часова), математика (3 часа Јелена Ковачевић 6), </w:t>
      </w:r>
      <w:r>
        <w:rPr>
          <w:rFonts w:ascii="Times New Roman" w:hAnsi="Times New Roman" w:cs="Times New Roman"/>
          <w:b/>
          <w:bCs/>
          <w:sz w:val="24"/>
          <w:szCs w:val="24"/>
          <w:lang w:val="sr-Cyrl-RS"/>
        </w:rPr>
        <w:t>Допунска настава</w:t>
      </w:r>
      <w:r>
        <w:rPr>
          <w:rFonts w:ascii="Times New Roman" w:hAnsi="Times New Roman" w:cs="Times New Roman"/>
          <w:sz w:val="24"/>
          <w:szCs w:val="24"/>
          <w:lang w:val="sr-Cyrl-RS"/>
        </w:rPr>
        <w:t xml:space="preserve"> ( руски језик Љиљана Живковић 5 часова); математика Јелена Ковачевић 7 часова)</w:t>
      </w:r>
    </w:p>
    <w:p w14:paraId="3BD49318">
      <w:pPr>
        <w:rPr>
          <w:rFonts w:ascii="Times New Roman" w:hAnsi="Times New Roman" w:cs="Times New Roman"/>
          <w:sz w:val="24"/>
          <w:szCs w:val="24"/>
          <w:lang w:val="sr-Cyrl-RS"/>
        </w:rPr>
      </w:pPr>
    </w:p>
    <w:p w14:paraId="0BE1A4FE">
      <w:pPr>
        <w:rPr>
          <w:rFonts w:ascii="Times New Roman" w:hAnsi="Times New Roman" w:cs="Times New Roman"/>
          <w:sz w:val="24"/>
          <w:szCs w:val="24"/>
          <w:lang w:val="sr-Cyrl-RS"/>
        </w:rPr>
      </w:pPr>
    </w:p>
    <w:p w14:paraId="12172537">
      <w:pPr>
        <w:ind w:left="720"/>
        <w:jc w:val="both"/>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CS"/>
        </w:rPr>
        <w:t>ИЗВЕШТАЈ О РАДУ ОДЕЉЕНСКОГ ВЕЋА СЕДМОГ РАЗРЕДА</w:t>
      </w:r>
    </w:p>
    <w:p w14:paraId="5363BFAB">
      <w:pPr>
        <w:ind w:left="720"/>
        <w:jc w:val="both"/>
        <w:rPr>
          <w:rFonts w:ascii="Times New Roman" w:hAnsi="Times New Roman" w:eastAsia="Calibri" w:cs="Times New Roman"/>
          <w:sz w:val="28"/>
          <w:szCs w:val="28"/>
        </w:rPr>
      </w:pPr>
    </w:p>
    <w:p w14:paraId="1250C855">
      <w:pPr>
        <w:ind w:left="720"/>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rPr>
        <w:t xml:space="preserve">РУКОВОДИЛАЦ ВЕЋА: </w:t>
      </w:r>
      <w:r>
        <w:rPr>
          <w:rFonts w:ascii="Times New Roman" w:hAnsi="Times New Roman" w:eastAsia="Calibri" w:cs="Times New Roman"/>
          <w:sz w:val="24"/>
          <w:szCs w:val="24"/>
          <w:lang w:val="sr-Cyrl-RS"/>
        </w:rPr>
        <w:t>Радица Јанковић</w:t>
      </w:r>
    </w:p>
    <w:p w14:paraId="60FC7FBA">
      <w:pPr>
        <w:ind w:left="720"/>
        <w:jc w:val="both"/>
        <w:rPr>
          <w:rFonts w:ascii="Times New Roman" w:hAnsi="Times New Roman" w:eastAsia="Calibri" w:cs="Times New Roman"/>
          <w:sz w:val="24"/>
          <w:szCs w:val="24"/>
          <w:lang w:val="sr-Cyrl-R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4"/>
        <w:gridCol w:w="5320"/>
      </w:tblGrid>
      <w:tr w14:paraId="60D1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7ACFF0A2">
            <w:pPr>
              <w:suppressAutoHyphens/>
              <w:rPr>
                <w:rFonts w:ascii="Times New Roman" w:hAnsi="Times New Roman" w:eastAsia="Droid Sans Fallback" w:cs="FreeSans"/>
                <w:sz w:val="24"/>
                <w:szCs w:val="24"/>
                <w:lang w:bidi="hi-IN"/>
              </w:rPr>
            </w:pPr>
            <w:r>
              <w:rPr>
                <w:rFonts w:ascii="Times New Roman" w:hAnsi="Times New Roman" w:eastAsia="Droid Sans Fallback" w:cs="FreeSans"/>
                <w:b/>
                <w:bCs/>
                <w:sz w:val="24"/>
                <w:szCs w:val="24"/>
                <w:lang w:val="sr-Cyrl-RS" w:bidi="hi-IN"/>
              </w:rPr>
              <w:t>Реализоване активности које су биле предвиђене годишњим планом рада Већа</w:t>
            </w:r>
          </w:p>
        </w:tc>
        <w:tc>
          <w:tcPr>
            <w:tcW w:w="7393" w:type="dxa"/>
            <w:tcBorders>
              <w:top w:val="single" w:color="auto" w:sz="4" w:space="0"/>
              <w:left w:val="single" w:color="auto" w:sz="4" w:space="0"/>
              <w:bottom w:val="single" w:color="auto" w:sz="4" w:space="0"/>
              <w:right w:val="single" w:color="auto" w:sz="4" w:space="0"/>
            </w:tcBorders>
          </w:tcPr>
          <w:p w14:paraId="6EA63C36">
            <w:pPr>
              <w:suppressAutoHyphens/>
              <w:rPr>
                <w:rFonts w:ascii="Times New Roman" w:hAnsi="Times New Roman" w:eastAsia="Droid Sans Fallback" w:cs="Times New Roman"/>
                <w:sz w:val="24"/>
                <w:szCs w:val="24"/>
                <w:lang w:val="sr-Cyrl-CS" w:bidi="hi-IN"/>
              </w:rPr>
            </w:pPr>
            <w:r>
              <w:rPr>
                <w:rFonts w:ascii="Times New Roman" w:hAnsi="Times New Roman" w:eastAsia="Droid Sans Fallback" w:cs="FreeSans"/>
                <w:sz w:val="24"/>
                <w:szCs w:val="24"/>
                <w:lang w:val="sr-Cyrl-RS" w:bidi="hi-IN"/>
              </w:rPr>
              <w:t>-</w:t>
            </w:r>
            <w:r>
              <w:rPr>
                <w:rFonts w:ascii="Times New Roman" w:hAnsi="Times New Roman" w:eastAsia="Droid Sans Fallback" w:cs="FreeSans"/>
                <w:sz w:val="24"/>
                <w:szCs w:val="24"/>
                <w:lang w:val="sr-Cyrl-ME" w:bidi="hi-IN"/>
              </w:rPr>
              <w:t xml:space="preserve"> </w:t>
            </w:r>
            <w:r>
              <w:rPr>
                <w:rFonts w:ascii="Times New Roman" w:hAnsi="Times New Roman" w:eastAsia="Droid Sans Fallback" w:cs="Times New Roman"/>
                <w:sz w:val="24"/>
                <w:szCs w:val="24"/>
                <w:lang w:val="sr-Cyrl-CS" w:bidi="hi-IN"/>
              </w:rPr>
              <w:t>Направљен План рада већа</w:t>
            </w:r>
          </w:p>
          <w:p w14:paraId="7C787D13">
            <w:pPr>
              <w:suppressAutoHyphens/>
              <w:rPr>
                <w:rFonts w:ascii="Times New Roman" w:hAnsi="Times New Roman" w:eastAsia="Droid Sans Fallback" w:cs="Times New Roman"/>
                <w:sz w:val="24"/>
                <w:szCs w:val="24"/>
                <w:lang w:val="sr-Cyrl-CS" w:bidi="hi-IN"/>
              </w:rPr>
            </w:pPr>
            <w:r>
              <w:rPr>
                <w:rFonts w:ascii="Times New Roman" w:hAnsi="Times New Roman" w:eastAsia="Droid Sans Fallback" w:cs="Times New Roman"/>
                <w:sz w:val="24"/>
                <w:szCs w:val="24"/>
                <w:lang w:val="sr-Cyrl-CS" w:bidi="hi-IN"/>
              </w:rPr>
              <w:t>-Извршен избор руководиоца Већа</w:t>
            </w:r>
          </w:p>
          <w:p w14:paraId="3CB17F2E">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ME" w:bidi="hi-IN"/>
              </w:rPr>
              <w:t>-</w:t>
            </w:r>
            <w:r>
              <w:rPr>
                <w:rFonts w:ascii="Times New Roman" w:hAnsi="Times New Roman" w:eastAsia="Droid Sans Fallback" w:cs="FreeSans"/>
                <w:sz w:val="24"/>
                <w:szCs w:val="24"/>
                <w:lang w:val="sr-Cyrl-RS" w:bidi="hi-IN"/>
              </w:rPr>
              <w:t>Праћење остварених резултата по предметима, разредима и местима.</w:t>
            </w:r>
          </w:p>
          <w:p w14:paraId="2C76B208">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RS" w:bidi="hi-IN"/>
              </w:rPr>
              <w:t xml:space="preserve">-Вредновање и анализа планова и програма за ученике који раде по ИОП-у </w:t>
            </w:r>
          </w:p>
          <w:p w14:paraId="60D1CC44">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RS" w:bidi="hi-IN"/>
              </w:rPr>
              <w:t xml:space="preserve">-Усклађени термини за писмене провере </w:t>
            </w:r>
          </w:p>
          <w:p w14:paraId="2D67BE09">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ME" w:bidi="hi-IN"/>
              </w:rPr>
              <w:t>-</w:t>
            </w:r>
            <w:r>
              <w:rPr>
                <w:rFonts w:ascii="Times New Roman" w:hAnsi="Times New Roman" w:eastAsia="Droid Sans Fallback" w:cs="FreeSans"/>
                <w:sz w:val="24"/>
                <w:szCs w:val="24"/>
                <w:lang w:val="sr-Cyrl-RS" w:bidi="hi-IN"/>
              </w:rPr>
              <w:t>-Критеријуми оцењивања усклађени</w:t>
            </w:r>
          </w:p>
          <w:p w14:paraId="408FABEB">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ME" w:bidi="hi-IN"/>
              </w:rPr>
              <w:t>-</w:t>
            </w:r>
            <w:r>
              <w:rPr>
                <w:rFonts w:ascii="Times New Roman" w:hAnsi="Times New Roman" w:eastAsia="Calibri" w:cs="Times New Roman"/>
                <w:color w:val="000000"/>
                <w:sz w:val="24"/>
                <w:szCs w:val="24"/>
                <w:lang w:val="sr-Cyrl-CS" w:bidi="hi-IN"/>
              </w:rPr>
              <w:t xml:space="preserve"> Усклађени термини одржавања родитељских </w:t>
            </w:r>
            <w:r>
              <w:rPr>
                <w:rFonts w:ascii="Times New Roman" w:hAnsi="Times New Roman" w:eastAsia="Calibri" w:cs="Times New Roman"/>
                <w:color w:val="000000"/>
                <w:sz w:val="24"/>
                <w:szCs w:val="24"/>
                <w:lang w:val="sr-Cyrl-RS" w:bidi="hi-IN"/>
              </w:rPr>
              <w:t xml:space="preserve">састанака и </w:t>
            </w:r>
            <w:r>
              <w:rPr>
                <w:rFonts w:ascii="Times New Roman" w:hAnsi="Times New Roman" w:eastAsia="Calibri" w:cs="Times New Roman"/>
                <w:color w:val="000000"/>
                <w:sz w:val="24"/>
                <w:szCs w:val="24"/>
                <w:lang w:val="sr-Cyrl-CS" w:bidi="hi-IN"/>
              </w:rPr>
              <w:t>распоред дана</w:t>
            </w:r>
            <w:r>
              <w:rPr>
                <w:rFonts w:ascii="Times New Roman" w:hAnsi="Times New Roman" w:eastAsia="Calibri" w:cs="Times New Roman"/>
                <w:color w:val="000000"/>
                <w:sz w:val="24"/>
                <w:szCs w:val="24"/>
                <w:lang w:val="sr-Cyrl-RS" w:bidi="hi-IN"/>
              </w:rPr>
              <w:t xml:space="preserve"> отворених врат</w:t>
            </w:r>
            <w:r>
              <w:rPr>
                <w:rFonts w:ascii="Times New Roman" w:hAnsi="Times New Roman" w:eastAsia="Calibri" w:cs="Times New Roman"/>
                <w:color w:val="000000"/>
                <w:sz w:val="24"/>
                <w:szCs w:val="24"/>
                <w:lang w:val="sr-Cyrl-ME" w:bidi="hi-IN"/>
              </w:rPr>
              <w:t>а</w:t>
            </w:r>
          </w:p>
          <w:p w14:paraId="61B90DB0">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-Анализа рада секција.</w:t>
            </w:r>
          </w:p>
          <w:p w14:paraId="4646C948">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-Сарадња са другим већима на нивоу школе.</w:t>
            </w:r>
          </w:p>
          <w:p w14:paraId="754DD62E">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-Сарадња са органима локалне самоуправе.</w:t>
            </w:r>
          </w:p>
          <w:p w14:paraId="335FBE4C">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RS" w:bidi="hi-IN"/>
              </w:rPr>
              <w:t>-Сарадња са члановима локалне заједнице</w:t>
            </w:r>
          </w:p>
          <w:p w14:paraId="656110B2">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ME" w:bidi="hi-IN"/>
              </w:rPr>
              <w:t xml:space="preserve"> -Организација приредбе за Дан школе-приредба је </w:t>
            </w:r>
            <w:r>
              <w:rPr>
                <w:rFonts w:ascii="Times New Roman" w:hAnsi="Times New Roman" w:eastAsia="Droid Sans Fallback" w:cs="FreeSans"/>
                <w:sz w:val="24"/>
                <w:szCs w:val="24"/>
                <w:lang w:val="sr-Cyrl-RS" w:bidi="hi-IN"/>
              </w:rPr>
              <w:t>садржала музичко-сценске  тачке,рецитације, скечеве и спор</w:t>
            </w:r>
            <w:r>
              <w:rPr>
                <w:rFonts w:ascii="Times New Roman" w:hAnsi="Times New Roman" w:eastAsia="Droid Sans Fallback" w:cs="FreeSans"/>
                <w:sz w:val="24"/>
                <w:szCs w:val="24"/>
                <w:lang w:val="sr-Cyrl-ME" w:bidi="hi-IN"/>
              </w:rPr>
              <w:t>т</w:t>
            </w:r>
            <w:r>
              <w:rPr>
                <w:rFonts w:ascii="Times New Roman" w:hAnsi="Times New Roman" w:eastAsia="Droid Sans Fallback" w:cs="FreeSans"/>
                <w:sz w:val="24"/>
                <w:szCs w:val="24"/>
                <w:lang w:val="sr-Cyrl-RS" w:bidi="hi-IN"/>
              </w:rPr>
              <w:t>ске вежбе.У организацији приредбе су учествовали чланови нашег Већа</w:t>
            </w:r>
          </w:p>
          <w:p w14:paraId="6250A1B5">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RS" w:bidi="hi-IN"/>
              </w:rPr>
              <w:t>-Организација Дечије недеље,током које су спроведене и акције прикупљања хуманитарне помоћи(одећ</w:t>
            </w:r>
            <w:r>
              <w:rPr>
                <w:rFonts w:ascii="Times New Roman" w:hAnsi="Times New Roman" w:eastAsia="Droid Sans Fallback" w:cs="FreeSans"/>
                <w:sz w:val="24"/>
                <w:szCs w:val="24"/>
                <w:lang w:val="sr-Cyrl-ME" w:bidi="hi-IN"/>
              </w:rPr>
              <w:t>е,</w:t>
            </w:r>
            <w:r>
              <w:rPr>
                <w:rFonts w:ascii="Times New Roman" w:hAnsi="Times New Roman" w:eastAsia="Droid Sans Fallback" w:cs="FreeSans"/>
                <w:sz w:val="24"/>
                <w:szCs w:val="24"/>
                <w:lang w:val="sr-Cyrl-RS" w:bidi="hi-IN"/>
              </w:rPr>
              <w:t xml:space="preserve"> слаткиш</w:t>
            </w:r>
            <w:r>
              <w:rPr>
                <w:rFonts w:ascii="Times New Roman" w:hAnsi="Times New Roman" w:eastAsia="Droid Sans Fallback" w:cs="FreeSans"/>
                <w:sz w:val="24"/>
                <w:szCs w:val="24"/>
                <w:lang w:val="sr-Cyrl-ME" w:bidi="hi-IN"/>
              </w:rPr>
              <w:t>а,књига,играчака...</w:t>
            </w:r>
            <w:r>
              <w:rPr>
                <w:rFonts w:ascii="Times New Roman" w:hAnsi="Times New Roman" w:eastAsia="Droid Sans Fallback" w:cs="FreeSans"/>
                <w:sz w:val="24"/>
                <w:szCs w:val="24"/>
                <w:lang w:val="sr-Cyrl-RS" w:bidi="hi-IN"/>
              </w:rPr>
              <w:t>),као и предавања и радионице о превенцијама за сузбијање вршњачког</w:t>
            </w:r>
            <w:r>
              <w:rPr>
                <w:rFonts w:ascii="Times New Roman" w:hAnsi="Times New Roman" w:eastAsia="Droid Sans Fallback" w:cs="FreeSans"/>
                <w:sz w:val="24"/>
                <w:szCs w:val="24"/>
                <w:lang w:val="sr-Cyrl-ME" w:bidi="hi-IN"/>
              </w:rPr>
              <w:t xml:space="preserve"> насиља</w:t>
            </w:r>
          </w:p>
          <w:p w14:paraId="29AFB5C8">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-Анализа успеха првог полугодишта школске 2024/2025.год.</w:t>
            </w:r>
          </w:p>
          <w:p w14:paraId="7EA35FE9">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-Договорене мере за побољшање успеха и стимулисање ученика.</w:t>
            </w:r>
          </w:p>
          <w:p w14:paraId="20DDC3D6">
            <w:pPr>
              <w:tabs>
                <w:tab w:val="left" w:pos="2940"/>
              </w:tabs>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-Светосавска приредба-организација и анализа.</w:t>
            </w:r>
          </w:p>
          <w:p w14:paraId="558C1D94">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RS" w:bidi="hi-IN"/>
              </w:rPr>
              <w:t>-Организација  приредбе за Светог Саву-27.јануар.Приредба је садржала музичко-сценске  тачке,рецитације</w:t>
            </w:r>
            <w:r>
              <w:rPr>
                <w:rFonts w:ascii="Times New Roman" w:hAnsi="Times New Roman" w:eastAsia="Droid Sans Fallback" w:cs="FreeSans"/>
                <w:sz w:val="24"/>
                <w:szCs w:val="24"/>
                <w:lang w:val="sr-Cyrl-ME" w:bidi="hi-IN"/>
              </w:rPr>
              <w:t xml:space="preserve"> и скечеве.</w:t>
            </w:r>
          </w:p>
          <w:p w14:paraId="2BCE9356">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ME" w:bidi="hi-IN"/>
              </w:rPr>
              <w:t>-Организоване радионице</w:t>
            </w:r>
            <w:r>
              <w:rPr>
                <w:rFonts w:ascii="Times New Roman" w:hAnsi="Times New Roman" w:eastAsia="Droid Sans Fallback" w:cs="FreeSans"/>
                <w:sz w:val="24"/>
                <w:szCs w:val="24"/>
                <w:lang w:val="sr-Cyrl-RS" w:bidi="hi-IN"/>
              </w:rPr>
              <w:t xml:space="preserve"> поводом обележавање важних датума из наше историје –Дан Примирја у Првом светском рату, Дан детета, Међународни дан људских права,Сретење-Дан државности и уставности;21.фебруар-Међународни дан матерњег језика,8.март-Међународни дан жена;Ускршњи празници(римокатолички и православни);22.април-Дан сећање на жртве холокауста,геноцида и других жртава фашизма током Другог светског рата;1.мај-Међународни празник рада;9.мај-Дан победе."Маслењица"(током марта)-празник Источних Словена,којим се обележава крај зиме.</w:t>
            </w:r>
          </w:p>
          <w:p w14:paraId="28A3415F">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ME" w:bidi="hi-IN"/>
              </w:rPr>
              <w:t>-Стручно усавршава</w:t>
            </w:r>
            <w:r>
              <w:rPr>
                <w:rFonts w:ascii="Times New Roman" w:hAnsi="Times New Roman" w:eastAsia="Droid Sans Fallback" w:cs="FreeSans"/>
                <w:sz w:val="24"/>
                <w:szCs w:val="24"/>
                <w:lang w:val="sr-Cyrl-RS" w:bidi="hi-IN"/>
              </w:rPr>
              <w:t>ње-почетком другог полугодишта сва три наставника српског језика су похађали Зимски републички семинар за наставнике српског језик,који је био онлајн</w:t>
            </w:r>
            <w:r>
              <w:rPr>
                <w:rFonts w:ascii="Times New Roman" w:hAnsi="Times New Roman" w:eastAsia="Droid Sans Fallback" w:cs="FreeSans"/>
                <w:sz w:val="24"/>
                <w:szCs w:val="24"/>
                <w:lang w:val="sr-Cyrl-ME" w:bidi="hi-IN"/>
              </w:rPr>
              <w:t>.</w:t>
            </w:r>
          </w:p>
          <w:p w14:paraId="73A8F31F">
            <w:pPr>
              <w:tabs>
                <w:tab w:val="left" w:pos="2940"/>
              </w:tabs>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RS" w:bidi="hi-IN"/>
              </w:rPr>
              <w:t>-Анализа такмичења -ученици наше школе активно су учествовали на општинским такмичењима, на којима су показали одличне резултате.Сви чланови нашег већа држали су додатну наставу и припремали ученике за разне нивое такмичења</w:t>
            </w:r>
          </w:p>
          <w:p w14:paraId="0B1F4002">
            <w:pPr>
              <w:tabs>
                <w:tab w:val="left" w:pos="2940"/>
              </w:tabs>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RS" w:bidi="hi-IN"/>
              </w:rPr>
              <w:t>-Набавка уџбеника з</w:t>
            </w:r>
            <w:r>
              <w:rPr>
                <w:rFonts w:ascii="Times New Roman" w:hAnsi="Times New Roman" w:eastAsia="Droid Sans Fallback" w:cs="FreeSans"/>
                <w:sz w:val="24"/>
                <w:szCs w:val="24"/>
                <w:lang w:val="sr-Latn-CS" w:bidi="hi-IN"/>
              </w:rPr>
              <w:t xml:space="preserve">a </w:t>
            </w:r>
            <w:r>
              <w:rPr>
                <w:rFonts w:ascii="Times New Roman" w:hAnsi="Times New Roman" w:eastAsia="Droid Sans Fallback" w:cs="FreeSans"/>
                <w:sz w:val="24"/>
                <w:szCs w:val="24"/>
                <w:lang w:val="sr-Cyrl-RS" w:bidi="hi-IN"/>
              </w:rPr>
              <w:t>наредну школску годину</w:t>
            </w:r>
          </w:p>
          <w:p w14:paraId="3FAD86E1">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 xml:space="preserve">- Учешће ученика у ваннаставним активностима наше школе,и анализа истих. </w:t>
            </w:r>
          </w:p>
          <w:p w14:paraId="0371514A">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-Организација и реализација ђачких екскурзија,и анализа истих-током маја и јуна 2025.</w:t>
            </w:r>
          </w:p>
          <w:p w14:paraId="37B177F4">
            <w:pPr>
              <w:tabs>
                <w:tab w:val="left" w:pos="2940"/>
              </w:tabs>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-Анализа успеха на крају школске 2024/2025.године</w:t>
            </w:r>
          </w:p>
          <w:p w14:paraId="4419C24E">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-Анализа резултата реализације допунске и додатне наставе.</w:t>
            </w:r>
          </w:p>
          <w:p w14:paraId="6253A142">
            <w:pPr>
              <w:tabs>
                <w:tab w:val="left" w:pos="2940"/>
              </w:tabs>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 xml:space="preserve">-Реализација и анализа плана рада Стручног већа </w:t>
            </w:r>
          </w:p>
          <w:p w14:paraId="6DD2BA71">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-Доношење плана рада за наредну школску годин</w:t>
            </w:r>
            <w:r>
              <w:rPr>
                <w:rFonts w:ascii="Times New Roman" w:hAnsi="Times New Roman" w:eastAsia="Droid Sans Fallback" w:cs="FreeSans"/>
                <w:sz w:val="24"/>
                <w:szCs w:val="24"/>
                <w:lang w:val="sr-Cyrl-ME" w:bidi="hi-IN"/>
              </w:rPr>
              <w:t>е</w:t>
            </w:r>
          </w:p>
          <w:p w14:paraId="65AAAEEB">
            <w:pPr>
              <w:suppressAutoHyphens/>
              <w:rPr>
                <w:rFonts w:ascii="Times New Roman" w:hAnsi="Times New Roman" w:eastAsia="Droid Sans Fallback" w:cs="FreeSans"/>
                <w:sz w:val="24"/>
                <w:szCs w:val="24"/>
                <w:lang w:val="sr-Cyrl-RS" w:bidi="hi-IN"/>
              </w:rPr>
            </w:pPr>
          </w:p>
        </w:tc>
      </w:tr>
      <w:tr w14:paraId="3205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536898A6">
            <w:pPr>
              <w:suppressAutoHyphens/>
              <w:rPr>
                <w:rFonts w:ascii="Times New Roman" w:hAnsi="Times New Roman" w:eastAsia="Droid Sans Fallback" w:cs="FreeSans"/>
                <w:sz w:val="24"/>
                <w:szCs w:val="24"/>
                <w:lang w:bidi="hi-IN"/>
              </w:rPr>
            </w:pPr>
            <w:r>
              <w:rPr>
                <w:rFonts w:ascii="Times New Roman" w:hAnsi="Times New Roman" w:eastAsia="Droid Sans Fallback" w:cs="FreeSans"/>
                <w:b/>
                <w:bCs/>
                <w:sz w:val="24"/>
                <w:szCs w:val="24"/>
                <w:lang w:val="sr-Cyrl-RS" w:bidi="hi-IN"/>
              </w:rPr>
              <w:t>Реализатори активности и сарадници у раду</w:t>
            </w:r>
          </w:p>
        </w:tc>
        <w:tc>
          <w:tcPr>
            <w:tcW w:w="7393" w:type="dxa"/>
            <w:tcBorders>
              <w:top w:val="single" w:color="auto" w:sz="4" w:space="0"/>
              <w:left w:val="single" w:color="auto" w:sz="4" w:space="0"/>
              <w:bottom w:val="single" w:color="auto" w:sz="4" w:space="0"/>
              <w:right w:val="single" w:color="auto" w:sz="4" w:space="0"/>
            </w:tcBorders>
          </w:tcPr>
          <w:p w14:paraId="52016CCD">
            <w:pPr>
              <w:suppressAutoHyphens/>
              <w:jc w:val="center"/>
              <w:rPr>
                <w:rFonts w:ascii="Times New Roman" w:hAnsi="Times New Roman" w:eastAsia="Droid Sans Fallback" w:cs="FreeSans"/>
                <w:sz w:val="24"/>
                <w:szCs w:val="24"/>
                <w:lang w:val="sr-Cyrl-RS" w:bidi="hi-IN"/>
              </w:rPr>
            </w:pPr>
          </w:p>
          <w:p w14:paraId="3CA6C42A">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RS" w:bidi="hi-IN"/>
              </w:rPr>
              <w:t>Чланови Већа:</w:t>
            </w:r>
            <w:r>
              <w:rPr>
                <w:rFonts w:ascii="Times New Roman" w:hAnsi="Times New Roman" w:eastAsia="Droid Sans Fallback" w:cs="FreeSans"/>
                <w:sz w:val="24"/>
                <w:szCs w:val="24"/>
                <w:lang w:val="sr-Cyrl-ME" w:bidi="hi-IN"/>
              </w:rPr>
              <w:t xml:space="preserve"> </w:t>
            </w:r>
          </w:p>
          <w:p w14:paraId="329D6AC1">
            <w:pPr>
              <w:suppressAutoHyphens/>
              <w:rPr>
                <w:rFonts w:ascii="Times New Roman" w:hAnsi="Times New Roman" w:eastAsia="Droid Sans Fallback" w:cs="FreeSans"/>
                <w:sz w:val="24"/>
                <w:szCs w:val="24"/>
                <w:lang w:val="sr-Cyrl-ME" w:bidi="hi-IN"/>
              </w:rPr>
            </w:pPr>
          </w:p>
        </w:tc>
      </w:tr>
      <w:tr w14:paraId="47AF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69908CCC">
            <w:pPr>
              <w:suppressAutoHyphens/>
              <w:rPr>
                <w:rFonts w:ascii="Times New Roman" w:hAnsi="Times New Roman" w:eastAsia="Droid Sans Fallback" w:cs="FreeSans"/>
                <w:sz w:val="24"/>
                <w:szCs w:val="24"/>
                <w:lang w:bidi="hi-IN"/>
              </w:rPr>
            </w:pPr>
            <w:r>
              <w:rPr>
                <w:rFonts w:ascii="Times New Roman" w:hAnsi="Times New Roman" w:eastAsia="Droid Sans Fallback" w:cs="FreeSans"/>
                <w:b/>
                <w:bCs/>
                <w:sz w:val="24"/>
                <w:szCs w:val="24"/>
                <w:lang w:val="sr-Cyrl-RS" w:bidi="hi-IN"/>
              </w:rPr>
              <w:t>Начин рада</w:t>
            </w:r>
          </w:p>
        </w:tc>
        <w:tc>
          <w:tcPr>
            <w:tcW w:w="7393" w:type="dxa"/>
            <w:tcBorders>
              <w:top w:val="single" w:color="auto" w:sz="4" w:space="0"/>
              <w:left w:val="single" w:color="auto" w:sz="4" w:space="0"/>
              <w:bottom w:val="single" w:color="auto" w:sz="4" w:space="0"/>
              <w:right w:val="single" w:color="auto" w:sz="4" w:space="0"/>
            </w:tcBorders>
            <w:vAlign w:val="center"/>
          </w:tcPr>
          <w:p w14:paraId="3493E161">
            <w:pPr>
              <w:suppressAutoHyphens/>
              <w:spacing w:line="292" w:lineRule="exact"/>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Редован рад и одржавање  састанака на подручју Већа,</w:t>
            </w:r>
            <w:r>
              <w:rPr>
                <w:rFonts w:ascii="Times New Roman" w:hAnsi="Times New Roman" w:eastAsia="Droid Sans Fallback" w:cs="Times New Roman"/>
                <w:sz w:val="24"/>
                <w:szCs w:val="24"/>
                <w:lang w:val="sr-Cyrl-CS" w:bidi="hi-IN"/>
              </w:rPr>
              <w:t xml:space="preserve">  вођење  записника и извештаја,с</w:t>
            </w:r>
            <w:r>
              <w:rPr>
                <w:rFonts w:ascii="Times New Roman" w:hAnsi="Times New Roman" w:eastAsia="Droid Sans Fallback" w:cs="FreeSans"/>
                <w:sz w:val="24"/>
                <w:szCs w:val="24"/>
                <w:lang w:val="sr-Cyrl-RS" w:bidi="hi-IN"/>
              </w:rPr>
              <w:t>арадња са директором и педагошко-психолошком службом, тимовима и ученицима.</w:t>
            </w:r>
          </w:p>
          <w:p w14:paraId="38BA63BE">
            <w:pPr>
              <w:suppressAutoHyphens/>
              <w:rPr>
                <w:rFonts w:ascii="Times New Roman" w:hAnsi="Times New Roman" w:eastAsia="Droid Sans Fallback" w:cs="FreeSans"/>
                <w:sz w:val="24"/>
                <w:szCs w:val="24"/>
                <w:lang w:val="sr-Cyrl-RS" w:bidi="hi-IN"/>
              </w:rPr>
            </w:pPr>
          </w:p>
          <w:p w14:paraId="0EC0D579">
            <w:pPr>
              <w:suppressAutoHyphens/>
              <w:rPr>
                <w:rFonts w:ascii="Times New Roman" w:hAnsi="Times New Roman" w:eastAsia="Droid Sans Fallback" w:cs="FreeSans"/>
                <w:sz w:val="24"/>
                <w:szCs w:val="24"/>
                <w:lang w:val="sr-Cyrl-RS" w:bidi="hi-IN"/>
              </w:rPr>
            </w:pPr>
          </w:p>
        </w:tc>
      </w:tr>
      <w:tr w14:paraId="4960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3CB827AD">
            <w:pPr>
              <w:suppressAutoHyphens/>
              <w:rPr>
                <w:rFonts w:ascii="Times New Roman" w:hAnsi="Times New Roman" w:eastAsia="Droid Sans Fallback" w:cs="FreeSans"/>
                <w:b/>
                <w:sz w:val="24"/>
                <w:szCs w:val="24"/>
                <w:lang w:val="sr-Cyrl-RS" w:bidi="hi-IN"/>
              </w:rPr>
            </w:pPr>
            <w:r>
              <w:rPr>
                <w:rFonts w:ascii="Times New Roman" w:hAnsi="Times New Roman" w:eastAsia="Droid Sans Fallback" w:cs="FreeSans"/>
                <w:b/>
                <w:sz w:val="24"/>
                <w:szCs w:val="24"/>
                <w:lang w:val="sr-Cyrl-RS" w:bidi="hi-IN"/>
              </w:rPr>
              <w:t>Време реализације</w:t>
            </w:r>
          </w:p>
        </w:tc>
        <w:tc>
          <w:tcPr>
            <w:tcW w:w="7393" w:type="dxa"/>
            <w:tcBorders>
              <w:top w:val="single" w:color="auto" w:sz="4" w:space="0"/>
              <w:left w:val="single" w:color="auto" w:sz="4" w:space="0"/>
              <w:bottom w:val="single" w:color="auto" w:sz="4" w:space="0"/>
              <w:right w:val="single" w:color="auto" w:sz="4" w:space="0"/>
            </w:tcBorders>
          </w:tcPr>
          <w:p w14:paraId="0CC14553">
            <w:pPr>
              <w:suppressAutoHyphens/>
              <w:jc w:val="center"/>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ME" w:bidi="hi-IN"/>
              </w:rPr>
              <w:t>Јун 2023  до краја августа 2024.</w:t>
            </w:r>
          </w:p>
          <w:p w14:paraId="31CC5564">
            <w:pPr>
              <w:suppressAutoHyphens/>
              <w:rPr>
                <w:rFonts w:ascii="Times New Roman" w:hAnsi="Times New Roman" w:eastAsia="Droid Sans Fallback" w:cs="FreeSans"/>
                <w:sz w:val="24"/>
                <w:szCs w:val="24"/>
                <w:lang w:val="sr-Cyrl-RS" w:bidi="hi-IN"/>
              </w:rPr>
            </w:pPr>
          </w:p>
        </w:tc>
      </w:tr>
      <w:tr w14:paraId="7D2E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055736C6">
            <w:pPr>
              <w:suppressAutoHyphens/>
              <w:rPr>
                <w:rFonts w:ascii="Times New Roman" w:hAnsi="Times New Roman" w:eastAsia="Droid Sans Fallback" w:cs="FreeSans"/>
                <w:sz w:val="24"/>
                <w:szCs w:val="24"/>
                <w:lang w:bidi="hi-IN"/>
              </w:rPr>
            </w:pPr>
            <w:r>
              <w:rPr>
                <w:rFonts w:ascii="Times New Roman" w:hAnsi="Times New Roman" w:eastAsia="Droid Sans Fallback" w:cs="FreeSans"/>
                <w:b/>
                <w:bCs/>
                <w:sz w:val="24"/>
                <w:szCs w:val="24"/>
                <w:lang w:val="sr-Cyrl-RS" w:bidi="hi-IN"/>
              </w:rPr>
              <w:t>Реализоване активности које нису биле предвиђене годишњим планом рада Већа</w:t>
            </w:r>
          </w:p>
        </w:tc>
        <w:tc>
          <w:tcPr>
            <w:tcW w:w="7393" w:type="dxa"/>
            <w:tcBorders>
              <w:top w:val="single" w:color="auto" w:sz="4" w:space="0"/>
              <w:left w:val="single" w:color="auto" w:sz="4" w:space="0"/>
              <w:bottom w:val="single" w:color="auto" w:sz="4" w:space="0"/>
              <w:right w:val="single" w:color="auto" w:sz="4" w:space="0"/>
            </w:tcBorders>
          </w:tcPr>
          <w:p w14:paraId="26358B5C">
            <w:pPr>
              <w:suppressAutoHyphens/>
              <w:jc w:val="center"/>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ME" w:bidi="hi-IN"/>
              </w:rPr>
              <w:t>-Учешће у манифестацији "Купиник-Дани змајева"</w:t>
            </w:r>
          </w:p>
          <w:p w14:paraId="2CAE2C43">
            <w:pPr>
              <w:suppressAutoHyphens/>
              <w:jc w:val="center"/>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 "Фестивал маслина"-еколошка радионица  колегинице Љиљане Живковић.</w:t>
            </w:r>
          </w:p>
          <w:p w14:paraId="7F8C2A52">
            <w:pPr>
              <w:suppressAutoHyphens/>
              <w:jc w:val="center"/>
              <w:rPr>
                <w:rFonts w:ascii="Times New Roman" w:hAnsi="Times New Roman" w:eastAsia="Droid Sans Fallback" w:cs="FreeSans"/>
                <w:sz w:val="24"/>
                <w:szCs w:val="24"/>
                <w:lang w:val="sr-Cyrl-RS" w:bidi="hi-IN"/>
              </w:rPr>
            </w:pPr>
          </w:p>
        </w:tc>
      </w:tr>
      <w:tr w14:paraId="5DEC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30B1C4FF">
            <w:pPr>
              <w:suppressAutoHyphens/>
              <w:rPr>
                <w:rFonts w:ascii="Times New Roman" w:hAnsi="Times New Roman" w:eastAsia="Droid Sans Fallback" w:cs="FreeSans"/>
                <w:sz w:val="24"/>
                <w:szCs w:val="24"/>
                <w:lang w:bidi="hi-IN"/>
              </w:rPr>
            </w:pPr>
            <w:r>
              <w:rPr>
                <w:rFonts w:ascii="Times New Roman" w:hAnsi="Times New Roman" w:eastAsia="Droid Sans Fallback" w:cs="FreeSans"/>
                <w:b/>
                <w:bCs/>
                <w:sz w:val="24"/>
                <w:szCs w:val="24"/>
                <w:lang w:val="sr-Cyrl-RS" w:bidi="hi-IN"/>
              </w:rPr>
              <w:t>Активности које нису реализоване а биле су предвиђене годишњим планом рада Већа и разлози за то</w:t>
            </w:r>
          </w:p>
        </w:tc>
        <w:tc>
          <w:tcPr>
            <w:tcW w:w="7393" w:type="dxa"/>
            <w:tcBorders>
              <w:top w:val="single" w:color="auto" w:sz="4" w:space="0"/>
              <w:left w:val="single" w:color="auto" w:sz="4" w:space="0"/>
              <w:bottom w:val="single" w:color="auto" w:sz="4" w:space="0"/>
              <w:right w:val="single" w:color="auto" w:sz="4" w:space="0"/>
            </w:tcBorders>
          </w:tcPr>
          <w:p w14:paraId="2424ED62">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ME" w:bidi="hi-IN"/>
              </w:rPr>
              <w:t>-</w:t>
            </w:r>
            <w:r>
              <w:rPr>
                <w:rFonts w:ascii="Times New Roman" w:hAnsi="Times New Roman" w:eastAsia="Droid Sans Fallback" w:cs="FreeSans"/>
                <w:sz w:val="24"/>
                <w:szCs w:val="24"/>
                <w:lang w:val="sr-Cyrl-RS" w:bidi="hi-IN"/>
              </w:rPr>
              <w:t>Play day</w:t>
            </w:r>
          </w:p>
          <w:p w14:paraId="71C697C8">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ME" w:bidi="hi-IN"/>
              </w:rPr>
              <w:t>-Посета сајму књига</w:t>
            </w:r>
          </w:p>
          <w:p w14:paraId="10FCAD54">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ME" w:bidi="hi-IN"/>
              </w:rPr>
              <w:t>-Манифестација "Буђење"</w:t>
            </w:r>
          </w:p>
          <w:p w14:paraId="2E752BA3">
            <w:pPr>
              <w:suppressAutoHyphens/>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ME" w:bidi="hi-IN"/>
              </w:rPr>
              <w:t>-Посета музеју</w:t>
            </w:r>
          </w:p>
          <w:p w14:paraId="02A81C6C">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-Стручна усавршавања за све чланове Већа</w:t>
            </w:r>
          </w:p>
          <w:p w14:paraId="7A8A5471">
            <w:pPr>
              <w:suppressAutoHyphens/>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w:t>
            </w:r>
          </w:p>
          <w:p w14:paraId="058E6ABC">
            <w:pPr>
              <w:suppressAutoHyphens/>
              <w:rPr>
                <w:rFonts w:ascii="Times New Roman" w:hAnsi="Times New Roman" w:eastAsia="Droid Sans Fallback" w:cs="FreeSans"/>
                <w:sz w:val="24"/>
                <w:szCs w:val="24"/>
                <w:lang w:val="sr-Cyrl-RS" w:bidi="hi-IN"/>
              </w:rPr>
            </w:pPr>
          </w:p>
        </w:tc>
      </w:tr>
      <w:tr w14:paraId="0DA7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6EDD64E">
            <w:pPr>
              <w:suppressAutoHyphens/>
              <w:rPr>
                <w:rFonts w:ascii="Times New Roman" w:hAnsi="Times New Roman" w:eastAsia="Droid Sans Fallback" w:cs="FreeSans"/>
                <w:b/>
                <w:bCs/>
                <w:sz w:val="24"/>
                <w:szCs w:val="24"/>
                <w:lang w:val="sr-Cyrl-RS" w:bidi="hi-IN"/>
              </w:rPr>
            </w:pPr>
            <w:r>
              <w:rPr>
                <w:rFonts w:ascii="Times New Roman" w:hAnsi="Times New Roman" w:eastAsia="Droid Sans Fallback" w:cs="FreeSans"/>
                <w:b/>
                <w:bCs/>
                <w:sz w:val="24"/>
                <w:szCs w:val="24"/>
                <w:lang w:val="sr-Cyrl-RS" w:bidi="hi-IN"/>
              </w:rPr>
              <w:t>Оцена успешности реализације активности</w:t>
            </w:r>
          </w:p>
          <w:p w14:paraId="4BFC24CE">
            <w:pPr>
              <w:suppressAutoHyphens/>
              <w:jc w:val="center"/>
              <w:rPr>
                <w:rFonts w:ascii="Times New Roman" w:hAnsi="Times New Roman" w:eastAsia="Droid Sans Fallback" w:cs="FreeSans"/>
                <w:sz w:val="24"/>
                <w:szCs w:val="24"/>
                <w:lang w:val="sr-Cyrl-RS" w:bidi="hi-IN"/>
              </w:rPr>
            </w:pPr>
            <w:r>
              <w:rPr>
                <w:rFonts w:ascii="Times New Roman" w:hAnsi="Times New Roman" w:eastAsia="Droid Sans Fallback" w:cs="FreeSans"/>
                <w:sz w:val="24"/>
                <w:szCs w:val="24"/>
                <w:lang w:val="sr-Cyrl-RS" w:bidi="hi-IN"/>
              </w:rPr>
              <w:t>(заокружити)</w:t>
            </w:r>
          </w:p>
        </w:tc>
        <w:tc>
          <w:tcPr>
            <w:tcW w:w="7393" w:type="dxa"/>
            <w:tcBorders>
              <w:top w:val="single" w:color="auto" w:sz="4" w:space="0"/>
              <w:left w:val="single" w:color="auto" w:sz="4" w:space="0"/>
              <w:bottom w:val="single" w:color="auto" w:sz="4" w:space="0"/>
              <w:right w:val="single" w:color="auto" w:sz="4" w:space="0"/>
            </w:tcBorders>
          </w:tcPr>
          <w:p w14:paraId="679C9862">
            <w:pPr>
              <w:suppressAutoHyphens/>
              <w:jc w:val="center"/>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RS" w:bidi="hi-IN"/>
              </w:rPr>
              <w:t xml:space="preserve">1   2  3  </w:t>
            </w:r>
            <w:r>
              <w:rPr>
                <w:rFonts w:ascii="Times New Roman" w:hAnsi="Times New Roman" w:eastAsia="Droid Sans Fallback" w:cs="FreeSans"/>
                <w:color w:val="FF0000"/>
                <w:sz w:val="24"/>
                <w:szCs w:val="24"/>
                <w:u w:val="single"/>
                <w:lang w:val="sr-Cyrl-RS" w:bidi="hi-IN"/>
              </w:rPr>
              <w:t>4</w:t>
            </w:r>
            <w:r>
              <w:rPr>
                <w:rFonts w:ascii="Times New Roman" w:hAnsi="Times New Roman" w:eastAsia="Droid Sans Fallback" w:cs="FreeSans"/>
                <w:sz w:val="24"/>
                <w:szCs w:val="24"/>
                <w:lang w:val="sr-Cyrl-RS" w:bidi="hi-IN"/>
              </w:rPr>
              <w:t xml:space="preserve">  5  </w:t>
            </w:r>
          </w:p>
          <w:p w14:paraId="0960F477">
            <w:pPr>
              <w:suppressAutoHyphens/>
              <w:jc w:val="center"/>
              <w:rPr>
                <w:rFonts w:ascii="Times New Roman" w:hAnsi="Times New Roman" w:eastAsia="Droid Sans Fallback" w:cs="FreeSans"/>
                <w:sz w:val="24"/>
                <w:szCs w:val="24"/>
                <w:lang w:val="sr-Cyrl-ME" w:bidi="hi-IN"/>
              </w:rPr>
            </w:pPr>
            <w:r>
              <w:rPr>
                <w:rFonts w:ascii="Times New Roman" w:hAnsi="Times New Roman" w:eastAsia="Droid Sans Fallback" w:cs="FreeSans"/>
                <w:sz w:val="24"/>
                <w:szCs w:val="24"/>
                <w:lang w:val="sr-Cyrl-RS" w:bidi="hi-IN"/>
              </w:rPr>
              <w:t xml:space="preserve"> </w:t>
            </w:r>
          </w:p>
        </w:tc>
      </w:tr>
      <w:tr w14:paraId="0A27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5FBEB3BF">
            <w:pPr>
              <w:suppressAutoHyphens/>
              <w:rPr>
                <w:rFonts w:ascii="Times New Roman" w:hAnsi="Times New Roman" w:eastAsia="Droid Sans Fallback" w:cs="FreeSans"/>
                <w:b/>
                <w:sz w:val="24"/>
                <w:szCs w:val="24"/>
                <w:lang w:val="sr-Cyrl-RS" w:bidi="hi-IN"/>
              </w:rPr>
            </w:pPr>
            <w:r>
              <w:rPr>
                <w:rFonts w:ascii="Times New Roman" w:hAnsi="Times New Roman" w:eastAsia="Droid Sans Fallback" w:cs="FreeSans"/>
                <w:b/>
                <w:sz w:val="24"/>
                <w:szCs w:val="24"/>
                <w:lang w:val="sr-Cyrl-RS" w:bidi="hi-IN"/>
              </w:rPr>
              <w:t>Напомена</w:t>
            </w:r>
          </w:p>
        </w:tc>
        <w:tc>
          <w:tcPr>
            <w:tcW w:w="7393" w:type="dxa"/>
            <w:tcBorders>
              <w:top w:val="single" w:color="auto" w:sz="4" w:space="0"/>
              <w:left w:val="single" w:color="auto" w:sz="4" w:space="0"/>
              <w:bottom w:val="single" w:color="auto" w:sz="4" w:space="0"/>
              <w:right w:val="single" w:color="auto" w:sz="4" w:space="0"/>
            </w:tcBorders>
          </w:tcPr>
          <w:p w14:paraId="5D838417">
            <w:pPr>
              <w:suppressAutoHyphens/>
              <w:rPr>
                <w:rFonts w:ascii="Times New Roman" w:hAnsi="Times New Roman" w:eastAsia="Droid Sans Fallback" w:cs="FreeSans"/>
                <w:sz w:val="24"/>
                <w:szCs w:val="24"/>
                <w:lang w:val="sr-Cyrl-RS" w:bidi="hi-IN"/>
              </w:rPr>
            </w:pPr>
          </w:p>
          <w:p w14:paraId="7845FBF2">
            <w:pPr>
              <w:suppressAutoHyphens/>
              <w:rPr>
                <w:rFonts w:ascii="Times New Roman" w:hAnsi="Times New Roman" w:eastAsia="Droid Sans Fallback" w:cs="FreeSans"/>
                <w:sz w:val="24"/>
                <w:szCs w:val="24"/>
                <w:lang w:val="sr-Cyrl-RS" w:bidi="hi-IN"/>
              </w:rPr>
            </w:pPr>
          </w:p>
          <w:p w14:paraId="4161475D">
            <w:pPr>
              <w:suppressAutoHyphens/>
              <w:rPr>
                <w:rFonts w:ascii="Times New Roman" w:hAnsi="Times New Roman" w:eastAsia="Droid Sans Fallback" w:cs="FreeSans"/>
                <w:sz w:val="24"/>
                <w:szCs w:val="24"/>
                <w:lang w:val="sr-Cyrl-RS" w:bidi="hi-IN"/>
              </w:rPr>
            </w:pPr>
          </w:p>
        </w:tc>
      </w:tr>
    </w:tbl>
    <w:p w14:paraId="0DD9B90D">
      <w:pPr>
        <w:rPr>
          <w:rFonts w:ascii="Times New Roman" w:hAnsi="Times New Roman" w:cs="Times New Roman"/>
          <w:sz w:val="24"/>
          <w:szCs w:val="24"/>
          <w:lang w:val="sr-Cyrl-RS"/>
        </w:rPr>
      </w:pPr>
    </w:p>
    <w:p w14:paraId="2CB58EEB">
      <w:pPr>
        <w:rPr>
          <w:rFonts w:ascii="Times New Roman" w:hAnsi="Times New Roman" w:cs="Times New Roman"/>
          <w:lang w:val="sr-Cyrl-RS"/>
        </w:rPr>
      </w:pPr>
      <w:r>
        <w:rPr>
          <w:rFonts w:ascii="Times New Roman" w:hAnsi="Times New Roman" w:cs="Times New Roman"/>
          <w:lang w:val="sr-Cyrl-RS"/>
        </w:rPr>
        <w:t>НАЗИВ ТИМА: Одељењско веће осмих разреда</w:t>
      </w:r>
    </w:p>
    <w:p w14:paraId="6AABD898">
      <w:pPr>
        <w:rPr>
          <w:rFonts w:ascii="Times New Roman" w:hAnsi="Times New Roman" w:cs="Times New Roman"/>
          <w:lang w:val="sr-Cyrl-RS"/>
        </w:rPr>
      </w:pPr>
      <w:r>
        <w:rPr>
          <w:rFonts w:ascii="Times New Roman" w:hAnsi="Times New Roman" w:cs="Times New Roman"/>
          <w:lang w:val="sr-Cyrl-RS"/>
        </w:rPr>
        <w:t>КООРДИНАТОР ТИМА:</w:t>
      </w:r>
      <w:r>
        <w:rPr>
          <w:rFonts w:ascii="Times New Roman" w:hAnsi="Times New Roman" w:cs="Times New Roman"/>
          <w:lang w:val="sr-Latn-RS"/>
        </w:rPr>
        <w:t xml:space="preserve"> </w:t>
      </w:r>
      <w:r>
        <w:rPr>
          <w:rFonts w:ascii="Times New Roman" w:hAnsi="Times New Roman" w:cs="Times New Roman"/>
          <w:lang w:val="sr-Cyrl-RS"/>
        </w:rPr>
        <w:t>Александар Ристић</w:t>
      </w:r>
    </w:p>
    <w:p w14:paraId="6C5C5BC3">
      <w:pPr>
        <w:rPr>
          <w:rFonts w:ascii="Times New Roman" w:hAnsi="Times New Roman" w:cs="Times New Roman"/>
          <w:lang w:val="sr-Cyrl-R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56D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0AF75CE0">
            <w:pPr>
              <w:spacing w:after="0" w:line="240" w:lineRule="auto"/>
              <w:rPr>
                <w:rFonts w:ascii="Arial Black" w:hAnsi="Arial Black" w:cs="Arial Black" w:eastAsiaTheme="minorEastAsia"/>
                <w:kern w:val="0"/>
                <w:sz w:val="20"/>
                <w:szCs w:val="20"/>
                <w:lang w:val="sr-Cyrl-RS" w:eastAsia="zh-CN"/>
                <w14:ligatures w14:val="none"/>
              </w:rPr>
            </w:pPr>
          </w:p>
          <w:p w14:paraId="1EF32248">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су биле предвиђене Годишњим планом рада тима:</w:t>
            </w:r>
          </w:p>
          <w:p w14:paraId="78BF5A17">
            <w:pPr>
              <w:spacing w:after="0" w:line="240" w:lineRule="auto"/>
              <w:rPr>
                <w:rFonts w:ascii="Arial Black" w:hAnsi="Arial Black" w:cs="Arial Black" w:eastAsiaTheme="minorEastAsia"/>
                <w:kern w:val="0"/>
                <w:sz w:val="20"/>
                <w:szCs w:val="20"/>
                <w:lang w:val="sr-Cyrl-RS" w:eastAsia="sr-Latn-RS"/>
                <w14:ligatures w14:val="none"/>
              </w:rPr>
            </w:pPr>
          </w:p>
          <w:p w14:paraId="743958CD">
            <w:pPr>
              <w:spacing w:after="0" w:line="240" w:lineRule="auto"/>
              <w:rPr>
                <w:rFonts w:ascii="Arial Black" w:hAnsi="Arial Black" w:cs="Arial Black" w:eastAsiaTheme="minorEastAsia"/>
                <w:kern w:val="0"/>
                <w:sz w:val="20"/>
                <w:szCs w:val="20"/>
                <w:lang w:val="sr-Cyrl-RS" w:eastAsia="sr-Latn-RS"/>
                <w14:ligatures w14:val="none"/>
              </w:rPr>
            </w:pPr>
          </w:p>
          <w:p w14:paraId="03F0EED0">
            <w:pPr>
              <w:spacing w:after="0" w:line="240" w:lineRule="auto"/>
              <w:rPr>
                <w:rFonts w:ascii="Arial Black" w:hAnsi="Arial Black" w:cs="Arial Black" w:eastAsiaTheme="minorEastAsia"/>
                <w:kern w:val="0"/>
                <w:sz w:val="20"/>
                <w:szCs w:val="20"/>
                <w:lang w:val="sr-Cyrl-RS" w:eastAsia="sr-Latn-RS"/>
                <w14:ligatures w14:val="none"/>
              </w:rPr>
            </w:pPr>
          </w:p>
          <w:p w14:paraId="320796A1">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4718E184">
            <w:pPr>
              <w:spacing w:after="0" w:line="240" w:lineRule="auto"/>
              <w:rPr>
                <w:rFonts w:ascii="Times New Roman" w:hAnsi="Times New Roman" w:cs="Times New Roman" w:eastAsiaTheme="minorEastAsia"/>
                <w:kern w:val="0"/>
                <w:sz w:val="20"/>
                <w:szCs w:val="20"/>
                <w:lang w:val="sr-Cyrl-RS" w:eastAsia="zh-CN"/>
                <w14:ligatures w14:val="none"/>
              </w:rPr>
            </w:pPr>
          </w:p>
          <w:p w14:paraId="35C912DD">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Сарадња за одељењским старешинама осмих разреда и вероучитељем;</w:t>
            </w:r>
          </w:p>
          <w:p w14:paraId="431A036E">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Усвојен план израде писмених и контролних задатака;</w:t>
            </w:r>
          </w:p>
          <w:p w14:paraId="771B9B6F">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Разговор око праћења резултата рада ученика и постигнућа ;</w:t>
            </w:r>
          </w:p>
          <w:p w14:paraId="31AB849F">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Договор око реализације предстојећих активности и екскурзије ученика осмих разреда;</w:t>
            </w:r>
          </w:p>
          <w:p w14:paraId="3AAC408E">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Радионице на тему професионалне оријентације са ученицима осмих разреда;</w:t>
            </w:r>
          </w:p>
          <w:p w14:paraId="237FEFB2">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Анализа успеха ученика на крају школске године.</w:t>
            </w:r>
          </w:p>
          <w:p w14:paraId="6E256018">
            <w:pPr>
              <w:spacing w:after="0" w:line="240" w:lineRule="auto"/>
              <w:rPr>
                <w:rFonts w:ascii="Times New Roman" w:hAnsi="Times New Roman" w:cs="Times New Roman" w:eastAsiaTheme="minorEastAsia"/>
                <w:kern w:val="0"/>
                <w:sz w:val="20"/>
                <w:szCs w:val="20"/>
                <w:lang w:val="sr-Cyrl-RS" w:eastAsia="zh-CN"/>
                <w14:ligatures w14:val="none"/>
              </w:rPr>
            </w:pPr>
          </w:p>
        </w:tc>
      </w:tr>
      <w:tr w14:paraId="3FB3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55D8D03C">
            <w:pPr>
              <w:spacing w:after="0" w:line="240" w:lineRule="auto"/>
              <w:rPr>
                <w:rFonts w:ascii="Arial Black" w:hAnsi="Arial Black" w:cs="Arial Black" w:eastAsiaTheme="minorEastAsia"/>
                <w:kern w:val="0"/>
                <w:sz w:val="20"/>
                <w:szCs w:val="20"/>
                <w:lang w:val="sr-Cyrl-RS" w:eastAsia="zh-CN"/>
                <w14:ligatures w14:val="none"/>
              </w:rPr>
            </w:pPr>
          </w:p>
          <w:p w14:paraId="4EFDA4E4">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Реализатори активности и сарадници у раду:</w:t>
            </w:r>
          </w:p>
          <w:p w14:paraId="25B5C635">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052663F6">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Сандра Исаков Дворницки, одељењски старешина 8/1 одељења, Дејан Зец, одељењски старешина 8/3 одељења и Александар Ристић, одељењски старешина 8/2 одељења, вероучитељ Марко Ракић, педагог школе Валентина Степановић, психолог школе Наташа Нинчић</w:t>
            </w:r>
          </w:p>
        </w:tc>
      </w:tr>
      <w:tr w14:paraId="7EC4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6C7D6F2">
            <w:pPr>
              <w:spacing w:after="0" w:line="240" w:lineRule="auto"/>
              <w:rPr>
                <w:rFonts w:ascii="Arial Black" w:hAnsi="Arial Black" w:cs="Arial Black" w:eastAsiaTheme="minorEastAsia"/>
                <w:kern w:val="0"/>
                <w:sz w:val="20"/>
                <w:szCs w:val="20"/>
                <w:lang w:val="sr-Cyrl-RS" w:eastAsia="zh-CN"/>
                <w14:ligatures w14:val="none"/>
              </w:rPr>
            </w:pPr>
          </w:p>
          <w:p w14:paraId="6EDCF109">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Начин рада:</w:t>
            </w:r>
          </w:p>
          <w:p w14:paraId="33D64556">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65FE9E3D">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Узајамна сарадња, веома успешна , координација телефонским  путем , као и путем састанка, реализација активности које су предвиђене програмом</w:t>
            </w:r>
          </w:p>
        </w:tc>
      </w:tr>
      <w:tr w14:paraId="7824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7B29345B">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40297271">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Друго полугодиште школске 2024/2025</w:t>
            </w:r>
          </w:p>
        </w:tc>
      </w:tr>
      <w:tr w14:paraId="403E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0214331E">
            <w:pPr>
              <w:spacing w:after="0" w:line="240" w:lineRule="auto"/>
              <w:rPr>
                <w:rFonts w:ascii="Arial Black" w:hAnsi="Arial Black" w:cs="Arial Black" w:eastAsiaTheme="minorEastAsia"/>
                <w:kern w:val="0"/>
                <w:sz w:val="20"/>
                <w:szCs w:val="20"/>
                <w:lang w:val="sr-Cyrl-RS" w:eastAsia="zh-CN"/>
                <w14:ligatures w14:val="none"/>
              </w:rPr>
            </w:pPr>
          </w:p>
          <w:p w14:paraId="01038F08">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нису биле предвиђене годишњим планом рада Тима и разлози за то:</w:t>
            </w:r>
          </w:p>
          <w:p w14:paraId="7626AB5E">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59EAD6AA">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Нема</w:t>
            </w:r>
          </w:p>
        </w:tc>
      </w:tr>
      <w:tr w14:paraId="0ADD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63E5846">
            <w:pPr>
              <w:spacing w:after="0" w:line="240" w:lineRule="auto"/>
              <w:rPr>
                <w:rFonts w:ascii="Arial Black" w:hAnsi="Arial Black" w:cs="Arial Black" w:eastAsiaTheme="minorEastAsia"/>
                <w:kern w:val="0"/>
                <w:sz w:val="20"/>
                <w:szCs w:val="20"/>
                <w:lang w:val="sr-Cyrl-RS" w:eastAsia="zh-CN"/>
                <w14:ligatures w14:val="none"/>
              </w:rPr>
            </w:pPr>
          </w:p>
          <w:p w14:paraId="75763745">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Активности које се нису реализоване, а биле су предвиђене:</w:t>
            </w:r>
          </w:p>
          <w:p w14:paraId="24EED257">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06151365">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Договор око избора ученика за школска и за општинска такмичења- такмичења током ове школске године нису реализована!</w:t>
            </w:r>
          </w:p>
        </w:tc>
      </w:tr>
      <w:tr w14:paraId="2DD1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4EB7CA4">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Напомена:</w:t>
            </w:r>
          </w:p>
          <w:p w14:paraId="2F805BD4">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53754C79">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Чланови Већа осмог разреда су одржали састанак 1.4.2025. године поводом краја трећег класификационог периода.Дневни ред овог састанка је био: успех ученика на крају трећег класификационог периода, анализа владања и васпитних мера, реализација наставног плана и програма.Други састанак је одржан 3.6. 2025. године са следећим дневним редом: анализа постигнућа ученика на крају школске године; анализа владања ученика и реализација наставног плана и програма,договор око поделе диплома Доситеј Обрадовић, Вукових диплома и дипломе Ученик генерације. Усвојен је и извештај о реализацији ученичке екскурзије.Похваљени су сви ученици за постигнут успех, а посебно одлични ученици осмих разреда.Других питања и предлога није било.</w:t>
            </w:r>
          </w:p>
        </w:tc>
      </w:tr>
    </w:tbl>
    <w:p w14:paraId="72939CA0">
      <w:pPr>
        <w:rPr>
          <w:rFonts w:ascii="Times New Roman" w:hAnsi="Times New Roman" w:cs="Times New Roman"/>
          <w:sz w:val="28"/>
          <w:szCs w:val="28"/>
          <w:lang w:val="sr-Cyrl-RS"/>
        </w:rPr>
      </w:pPr>
    </w:p>
    <w:p w14:paraId="24CC83A3">
      <w:pPr>
        <w:rPr>
          <w:rFonts w:ascii="Times New Roman" w:hAnsi="Times New Roman" w:cs="Times New Roman"/>
          <w:b/>
          <w:bCs/>
          <w:sz w:val="24"/>
          <w:szCs w:val="24"/>
        </w:rPr>
      </w:pPr>
      <w:r>
        <w:rPr>
          <w:rFonts w:ascii="Times New Roman" w:hAnsi="Times New Roman" w:cs="Times New Roman"/>
        </w:rPr>
        <w:t>НАЗИВ ТИМА:</w:t>
      </w:r>
      <w:r>
        <w:rPr>
          <w:rStyle w:val="15"/>
        </w:rPr>
        <w:t>Стручног већа првог циклуса</w:t>
      </w:r>
    </w:p>
    <w:p w14:paraId="64A914E6">
      <w:pPr>
        <w:rPr>
          <w:rFonts w:ascii="Times New Roman" w:hAnsi="Times New Roman" w:cs="Times New Roman"/>
          <w:b/>
          <w:bCs/>
          <w:sz w:val="24"/>
          <w:szCs w:val="24"/>
          <w:lang w:val="sr-Cyrl-RS"/>
        </w:rPr>
      </w:pPr>
      <w:r>
        <w:rPr>
          <w:rFonts w:ascii="Times New Roman" w:hAnsi="Times New Roman" w:cs="Times New Roman"/>
        </w:rPr>
        <w:t>КООРДИНАТОР ТИМА:</w:t>
      </w:r>
      <w:r>
        <w:rPr>
          <w:rFonts w:ascii="Times New Roman" w:hAnsi="Times New Roman" w:cs="Times New Roman"/>
          <w:b/>
          <w:bCs/>
          <w:sz w:val="24"/>
          <w:szCs w:val="24"/>
          <w:lang w:val="sr-Cyrl-RS"/>
        </w:rPr>
        <w:t>Душанка Митровић</w:t>
      </w:r>
    </w:p>
    <w:p w14:paraId="26A5D468">
      <w:pPr>
        <w:rPr>
          <w:rFonts w:ascii="Times New Roman" w:hAnsi="Times New Roman" w:cs="Times New Roman"/>
          <w:sz w:val="20"/>
          <w:szCs w:val="20"/>
        </w:rPr>
      </w:pPr>
    </w:p>
    <w:tbl>
      <w:tblPr>
        <w:tblStyle w:val="13"/>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8"/>
        <w:gridCol w:w="6856"/>
      </w:tblGrid>
      <w:tr w14:paraId="2DD2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628" w:type="dxa"/>
            <w:tcBorders>
              <w:top w:val="single" w:color="auto" w:sz="4" w:space="0"/>
              <w:left w:val="single" w:color="auto" w:sz="4" w:space="0"/>
              <w:bottom w:val="single" w:color="auto" w:sz="4" w:space="0"/>
              <w:right w:val="single" w:color="auto" w:sz="4" w:space="0"/>
            </w:tcBorders>
          </w:tcPr>
          <w:p w14:paraId="09203B93">
            <w:pPr>
              <w:spacing w:after="0" w:line="240" w:lineRule="auto"/>
              <w:rPr>
                <w:rFonts w:ascii="Arial Black" w:hAnsi="Arial Black" w:cs="Arial Black" w:eastAsiaTheme="minorEastAsia"/>
                <w:kern w:val="0"/>
                <w:sz w:val="20"/>
                <w:szCs w:val="20"/>
                <w:lang w:val="sr-Latn-RS" w:eastAsia="zh-CN"/>
                <w14:ligatures w14:val="none"/>
              </w:rPr>
            </w:pPr>
          </w:p>
          <w:p w14:paraId="33135D33">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Реализоване активности које су биле предвиђене Годишњим планом рада тима:</w:t>
            </w:r>
          </w:p>
          <w:p w14:paraId="30725180">
            <w:pPr>
              <w:spacing w:after="0" w:line="240" w:lineRule="auto"/>
              <w:rPr>
                <w:rFonts w:ascii="Arial Black" w:hAnsi="Arial Black" w:cs="Arial Black" w:eastAsiaTheme="minorEastAsia"/>
                <w:kern w:val="0"/>
                <w:sz w:val="20"/>
                <w:szCs w:val="20"/>
                <w:lang w:val="sr-Latn-RS" w:eastAsia="sr-Latn-RS"/>
                <w14:ligatures w14:val="none"/>
              </w:rPr>
            </w:pPr>
          </w:p>
          <w:p w14:paraId="72FAB5B3">
            <w:pPr>
              <w:spacing w:after="0" w:line="240" w:lineRule="auto"/>
              <w:rPr>
                <w:rFonts w:ascii="Arial Black" w:hAnsi="Arial Black" w:cs="Arial Black" w:eastAsiaTheme="minorEastAsia"/>
                <w:kern w:val="0"/>
                <w:sz w:val="20"/>
                <w:szCs w:val="20"/>
                <w:lang w:val="sr-Latn-RS" w:eastAsia="sr-Latn-RS"/>
                <w14:ligatures w14:val="none"/>
              </w:rPr>
            </w:pPr>
          </w:p>
          <w:p w14:paraId="71936088">
            <w:pPr>
              <w:spacing w:after="0" w:line="240" w:lineRule="auto"/>
              <w:rPr>
                <w:rFonts w:ascii="Arial Black" w:hAnsi="Arial Black" w:cs="Arial Black" w:eastAsiaTheme="minorEastAsia"/>
                <w:kern w:val="0"/>
                <w:sz w:val="20"/>
                <w:szCs w:val="20"/>
                <w:lang w:val="sr-Latn-RS" w:eastAsia="sr-Latn-RS"/>
                <w14:ligatures w14:val="none"/>
              </w:rPr>
            </w:pPr>
          </w:p>
          <w:p w14:paraId="253DEED6">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04A9B973">
            <w:pPr>
              <w:spacing w:after="0" w:line="240" w:lineRule="auto"/>
              <w:rPr>
                <w:rFonts w:ascii="Times New Roman" w:hAnsi="Times New Roman" w:cs="Times New Roman" w:eastAsiaTheme="minorEastAsia"/>
                <w:kern w:val="0"/>
                <w:sz w:val="24"/>
                <w:szCs w:val="24"/>
                <w:lang w:val="sr-Latn-RS" w:eastAsia="zh-CN"/>
                <w14:ligatures w14:val="none"/>
              </w:rPr>
            </w:pPr>
          </w:p>
          <w:p w14:paraId="5C68D6F0">
            <w:pPr>
              <w:spacing w:after="0" w:line="240" w:lineRule="auto"/>
              <w:rPr>
                <w:rFonts w:ascii="Times New Roman" w:hAnsi="Times New Roman" w:eastAsia="Arial" w:cs="Times New Roman"/>
                <w:color w:val="343A40"/>
                <w:kern w:val="0"/>
                <w:sz w:val="24"/>
                <w:szCs w:val="24"/>
                <w:shd w:val="clear" w:color="auto" w:fill="FFFFFF"/>
                <w:lang w:val="sr-Latn-RS" w:eastAsia="sr-Latn-RS"/>
                <w14:ligatures w14:val="none"/>
              </w:rPr>
            </w:pPr>
            <w:r>
              <w:rPr>
                <w:rFonts w:ascii="Times New Roman" w:hAnsi="Times New Roman" w:eastAsia="Arial" w:cs="Times New Roman"/>
                <w:b/>
                <w:bCs/>
                <w:color w:val="343A40"/>
                <w:kern w:val="0"/>
                <w:sz w:val="24"/>
                <w:szCs w:val="24"/>
                <w:shd w:val="clear" w:color="auto" w:fill="FFFFFF"/>
                <w:lang w:val="sr-Cyrl-RS" w:eastAsia="sr-Latn-RS"/>
                <w14:ligatures w14:val="none"/>
              </w:rPr>
              <w:t xml:space="preserve"> </w:t>
            </w:r>
            <w:r>
              <w:rPr>
                <w:rFonts w:ascii="Times New Roman" w:hAnsi="Times New Roman" w:eastAsia="Arial" w:cs="Times New Roman"/>
                <w:b/>
                <w:bCs/>
                <w:color w:val="343A40"/>
                <w:kern w:val="0"/>
                <w:sz w:val="24"/>
                <w:szCs w:val="24"/>
                <w:shd w:val="clear" w:color="auto" w:fill="FFFFFF"/>
                <w:lang w:val="sr-Latn-RS" w:eastAsia="sr-Latn-RS"/>
                <w14:ligatures w14:val="none"/>
              </w:rPr>
              <w:t>ЈАНУАР</w:t>
            </w:r>
            <w:r>
              <w:rPr>
                <w:rFonts w:ascii="Times New Roman" w:hAnsi="Times New Roman" w:eastAsia="Arial" w:cs="Times New Roman"/>
                <w:b/>
                <w:bCs/>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Обележени су:Свети Сава(школска слава ) и Дан белих рада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Учешће на конкурсима: " Светосавље као филозофија живота",„ Са двора до Хиландара – Савин ход ка вечности“</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b/>
                <w:bCs/>
                <w:color w:val="343A40"/>
                <w:kern w:val="0"/>
                <w:sz w:val="24"/>
                <w:szCs w:val="24"/>
                <w:shd w:val="clear" w:color="auto" w:fill="FFFFFF"/>
                <w:lang w:val="sr-Latn-RS" w:eastAsia="sr-Latn-RS"/>
                <w14:ligatures w14:val="none"/>
              </w:rPr>
              <w:t>ФЕБРУАР</w:t>
            </w:r>
            <w:r>
              <w:rPr>
                <w:rFonts w:ascii="Times New Roman" w:hAnsi="Times New Roman" w:eastAsia="Arial" w:cs="Times New Roman"/>
                <w:b/>
                <w:bCs/>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Обележени су међународни дани:</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*Дан за игру</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 Дан мочварних станишта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*Светски дан игре у школи</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*Међународни дан матерњег језика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 Дан ружичастих мајица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*Нахрани птице</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 Међународни дан матерњег језика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*Светски дан мочварних станишта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*Међународни дан језика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Учешће на конкурсу „ Деца међу нарцисима“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У сарадњи са Домом здравља «Др Драган Фундук» Пећинци патронажна сестра је проверила хигијену косе и руку ученика.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b/>
                <w:bCs/>
                <w:color w:val="343A40"/>
                <w:kern w:val="0"/>
                <w:sz w:val="24"/>
                <w:szCs w:val="24"/>
                <w:shd w:val="clear" w:color="auto" w:fill="FFFFFF"/>
                <w:lang w:val="sr-Latn-RS" w:eastAsia="sr-Latn-RS"/>
                <w14:ligatures w14:val="none"/>
              </w:rPr>
              <w:t>МАРТ</w:t>
            </w:r>
            <w:r>
              <w:rPr>
                <w:rFonts w:ascii="Times New Roman" w:hAnsi="Times New Roman" w:eastAsia="Arial" w:cs="Times New Roman"/>
                <w:b/>
                <w:bCs/>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Реализоване радионице и приредбе поводом 8.марта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У оквиру пројекта „Безбедност деце у саобраћају“ у сарадњи са локалном самоуправом одржано је предавање полиције о саобраћају и ватрогасца о безбедности деце у ванредним ситуацијама . Обележени су међународни дани:</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*Светски дан врабаца и ластавица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*Међународни дан среће</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*Посади цвет</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*Светски дан шума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*Светски дан садње – Наша башта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*Дан ластавица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*Светки дан вода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Cyrl-RS" w:eastAsia="sr-Latn-RS"/>
                <w14:ligatures w14:val="none"/>
              </w:rPr>
              <w:t xml:space="preserve"> *</w:t>
            </w:r>
            <w:r>
              <w:rPr>
                <w:rFonts w:ascii="Times New Roman" w:hAnsi="Times New Roman" w:eastAsia="Arial" w:cs="Times New Roman"/>
                <w:color w:val="343A40"/>
                <w:kern w:val="0"/>
                <w:sz w:val="24"/>
                <w:szCs w:val="24"/>
                <w:shd w:val="clear" w:color="auto" w:fill="FFFFFF"/>
                <w:lang w:val="sr-Latn-RS" w:eastAsia="sr-Latn-RS"/>
                <w14:ligatures w14:val="none"/>
              </w:rPr>
              <w:t>Поводом Светског дана рециклаже реализоване су бројне</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радионице.</w:t>
            </w:r>
          </w:p>
          <w:p w14:paraId="03E546E6">
            <w:pPr>
              <w:spacing w:after="0" w:line="240" w:lineRule="auto"/>
              <w:rPr>
                <w:rFonts w:ascii="Times New Roman" w:hAnsi="Times New Roman" w:eastAsia="Arial" w:cs="Times New Roman"/>
                <w:color w:val="343A40"/>
                <w:kern w:val="0"/>
                <w:sz w:val="24"/>
                <w:szCs w:val="24"/>
                <w:shd w:val="clear" w:color="auto" w:fill="FFFFFF"/>
                <w:lang w:val="sr-Cyrl-RS" w:eastAsia="sr-Latn-RS"/>
                <w14:ligatures w14:val="none"/>
              </w:rPr>
            </w:pPr>
            <w:r>
              <w:rPr>
                <w:rFonts w:ascii="Times New Roman" w:hAnsi="Times New Roman" w:eastAsia="Arial" w:cs="Times New Roman"/>
                <w:color w:val="343A40"/>
                <w:kern w:val="0"/>
                <w:sz w:val="24"/>
                <w:szCs w:val="24"/>
                <w:shd w:val="clear" w:color="auto" w:fill="FFFFFF"/>
                <w:lang w:val="sr-Latn-RS" w:eastAsia="sr-Latn-RS"/>
                <w14:ligatures w14:val="none"/>
              </w:rPr>
              <w:t>Извршена је анализа рада на крају 3.класификационог периода;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(Реализације наставног и ваннаставног рада – редовна настава, изборна настава, допунска настава, додатна настава, слободне активности, посебни програми васпитно-образовног рада рада. Утврђивање успеха ученика на крају трећег класификационог периода.Анализа владања и дисциплине ученика. Рад са ученицима који раде по ИОП-у.Анализа резултата са одржаних такмичења .);</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Cyrl-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t>Организовани су родитељски састан</w:t>
            </w:r>
            <w:r>
              <w:rPr>
                <w:rFonts w:ascii="Times New Roman" w:hAnsi="Times New Roman" w:eastAsia="Arial" w:cs="Times New Roman"/>
                <w:color w:val="343A40"/>
                <w:kern w:val="0"/>
                <w:sz w:val="24"/>
                <w:szCs w:val="24"/>
                <w:shd w:val="clear" w:color="auto" w:fill="FFFFFF"/>
                <w:lang w:val="sr-Cyrl-RS" w:eastAsia="sr-Latn-RS"/>
                <w14:ligatures w14:val="none"/>
              </w:rPr>
              <w:t>ци</w:t>
            </w:r>
            <w:r>
              <w:rPr>
                <w:rFonts w:ascii="Times New Roman" w:hAnsi="Times New Roman" w:eastAsia="Arial" w:cs="Times New Roman"/>
                <w:color w:val="343A40"/>
                <w:kern w:val="0"/>
                <w:sz w:val="24"/>
                <w:szCs w:val="24"/>
                <w:shd w:val="clear" w:color="auto" w:fill="FFFFFF"/>
                <w:lang w:val="sr-Latn-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b/>
                <w:bCs/>
                <w:color w:val="343A40"/>
                <w:kern w:val="0"/>
                <w:sz w:val="24"/>
                <w:szCs w:val="24"/>
                <w:shd w:val="clear" w:color="auto" w:fill="FFFFFF"/>
                <w:lang w:val="sr-Cyrl-RS" w:eastAsia="sr-Latn-RS"/>
                <w14:ligatures w14:val="none"/>
              </w:rPr>
              <w:t>АПРИЛ</w:t>
            </w:r>
            <w:r>
              <w:rPr>
                <w:rFonts w:ascii="Times New Roman" w:hAnsi="Times New Roman" w:eastAsia="Arial" w:cs="Times New Roman"/>
                <w:b/>
                <w:bCs/>
                <w:color w:val="343A40"/>
                <w:kern w:val="0"/>
                <w:sz w:val="24"/>
                <w:szCs w:val="24"/>
                <w:shd w:val="clear" w:color="auto" w:fill="FFFFFF"/>
                <w:lang w:val="sr-Latn-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Обележен</w:t>
            </w:r>
            <w:r>
              <w:rPr>
                <w:rFonts w:ascii="Times New Roman" w:hAnsi="Times New Roman" w:eastAsia="Arial" w:cs="Times New Roman"/>
                <w:color w:val="343A40"/>
                <w:kern w:val="0"/>
                <w:sz w:val="24"/>
                <w:szCs w:val="24"/>
                <w:shd w:val="clear" w:color="auto" w:fill="FFFFFF"/>
                <w:lang w:val="sr-Cyrl-RS" w:eastAsia="sr-Latn-RS"/>
                <w14:ligatures w14:val="none"/>
              </w:rPr>
              <w:t>и су :</w:t>
            </w:r>
          </w:p>
          <w:p w14:paraId="3909E06C">
            <w:pPr>
              <w:spacing w:after="0" w:line="240" w:lineRule="auto"/>
              <w:rPr>
                <w:rFonts w:ascii="Times New Roman" w:hAnsi="Times New Roman" w:eastAsia="Arial" w:cs="Times New Roman"/>
                <w:color w:val="343A40"/>
                <w:kern w:val="0"/>
                <w:sz w:val="24"/>
                <w:szCs w:val="24"/>
                <w:shd w:val="clear" w:color="auto" w:fill="FFFFFF"/>
                <w:lang w:val="en-US" w:eastAsia="sr-Latn-RS"/>
                <w14:ligatures w14:val="none"/>
              </w:rPr>
            </w:pPr>
            <w:r>
              <w:rPr>
                <w:rFonts w:ascii="Times New Roman" w:hAnsi="Times New Roman" w:eastAsia="Arial" w:cs="Times New Roman"/>
                <w:color w:val="343A40"/>
                <w:kern w:val="0"/>
                <w:sz w:val="24"/>
                <w:szCs w:val="24"/>
                <w:shd w:val="clear" w:color="auto" w:fill="FFFFFF"/>
                <w:lang w:val="sr-Cyrl-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t>Дан планете Земље</w:t>
            </w:r>
          </w:p>
          <w:p w14:paraId="4F092D41">
            <w:pPr>
              <w:spacing w:after="0" w:line="240" w:lineRule="auto"/>
              <w:rPr>
                <w:rFonts w:ascii="Times New Roman" w:hAnsi="Times New Roman" w:eastAsia="Arial" w:cs="Times New Roman"/>
                <w:color w:val="343A40"/>
                <w:kern w:val="0"/>
                <w:sz w:val="24"/>
                <w:szCs w:val="24"/>
                <w:shd w:val="clear" w:color="auto" w:fill="FFFFFF"/>
                <w:lang w:val="sr-Latn-RS" w:eastAsia="sr-Latn-RS"/>
                <w14:ligatures w14:val="none"/>
              </w:rPr>
            </w:pPr>
            <w:r>
              <w:rPr>
                <w:rFonts w:ascii="Times New Roman" w:hAnsi="Times New Roman" w:eastAsia="Arial" w:cs="Times New Roman"/>
                <w:color w:val="343A40"/>
                <w:kern w:val="0"/>
                <w:sz w:val="24"/>
                <w:szCs w:val="24"/>
                <w:shd w:val="clear" w:color="auto" w:fill="FFFFFF"/>
                <w:lang w:val="sr-Cyrl-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t>Међународни дан књи</w:t>
            </w:r>
          </w:p>
          <w:p w14:paraId="6737DBEE">
            <w:pPr>
              <w:spacing w:after="0" w:line="240" w:lineRule="auto"/>
              <w:rPr>
                <w:rFonts w:ascii="Times New Roman" w:hAnsi="Times New Roman" w:eastAsia="Arial" w:cs="Times New Roman"/>
                <w:color w:val="343A40"/>
                <w:kern w:val="0"/>
                <w:sz w:val="24"/>
                <w:szCs w:val="24"/>
                <w:shd w:val="clear" w:color="auto" w:fill="FFFFFF"/>
                <w:lang w:val="sr-Latn-RS" w:eastAsia="sr-Latn-RS"/>
                <w14:ligatures w14:val="none"/>
              </w:rPr>
            </w:pPr>
            <w:r>
              <w:rPr>
                <w:rFonts w:ascii="Times New Roman" w:hAnsi="Times New Roman" w:eastAsia="Arial" w:cs="Times New Roman"/>
                <w:color w:val="343A40"/>
                <w:kern w:val="0"/>
                <w:sz w:val="24"/>
                <w:szCs w:val="24"/>
                <w:shd w:val="clear" w:color="auto" w:fill="FFFFFF"/>
                <w:lang w:val="sr-Cyrl-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t>Дан маслачака</w:t>
            </w:r>
          </w:p>
          <w:p w14:paraId="56BDFF33">
            <w:pPr>
              <w:spacing w:after="0" w:line="240" w:lineRule="auto"/>
              <w:rPr>
                <w:rFonts w:ascii="Times New Roman" w:hAnsi="Times New Roman" w:eastAsia="Arial" w:cs="Times New Roman"/>
                <w:color w:val="343A40"/>
                <w:kern w:val="0"/>
                <w:sz w:val="24"/>
                <w:szCs w:val="24"/>
                <w:shd w:val="clear" w:color="auto" w:fill="FFFFFF"/>
                <w:lang w:val="sr-Latn-RS" w:eastAsia="sr-Latn-RS"/>
                <w14:ligatures w14:val="none"/>
              </w:rPr>
            </w:pPr>
            <w:r>
              <w:rPr>
                <w:rFonts w:ascii="Times New Roman" w:hAnsi="Times New Roman" w:eastAsia="Arial" w:cs="Times New Roman"/>
                <w:color w:val="343A40"/>
                <w:kern w:val="0"/>
                <w:sz w:val="24"/>
                <w:szCs w:val="24"/>
                <w:shd w:val="clear" w:color="auto" w:fill="FFFFFF"/>
                <w:lang w:val="sr-Cyrl-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t>Светски дан</w:t>
            </w:r>
            <w:r>
              <w:rPr>
                <w:rFonts w:ascii="Times New Roman" w:hAnsi="Times New Roman" w:eastAsia="Arial" w:cs="Times New Roman"/>
                <w:color w:val="343A40"/>
                <w:kern w:val="0"/>
                <w:sz w:val="24"/>
                <w:szCs w:val="24"/>
                <w:shd w:val="clear" w:color="auto" w:fill="FFFFFF"/>
                <w:lang w:val="sr-Cyrl-RS" w:eastAsia="sr-Latn-RS"/>
                <w14:ligatures w14:val="none"/>
              </w:rPr>
              <w:t xml:space="preserve"> </w:t>
            </w:r>
            <w:r>
              <w:rPr>
                <w:rFonts w:ascii="Times New Roman" w:hAnsi="Times New Roman" w:eastAsia="Arial" w:cs="Times New Roman"/>
                <w:color w:val="343A40"/>
                <w:kern w:val="0"/>
                <w:sz w:val="24"/>
                <w:szCs w:val="24"/>
                <w:shd w:val="clear" w:color="auto" w:fill="FFFFFF"/>
                <w:lang w:val="sr-Latn-RS" w:eastAsia="sr-Latn-RS"/>
                <w14:ligatures w14:val="none"/>
              </w:rPr>
              <w:t>Сунца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У сусрет Ускрсу – радионице.</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b/>
                <w:bCs/>
                <w:color w:val="343A40"/>
                <w:kern w:val="0"/>
                <w:sz w:val="24"/>
                <w:szCs w:val="24"/>
                <w:shd w:val="clear" w:color="auto" w:fill="FFFFFF"/>
                <w:lang w:val="sr-Latn-RS" w:eastAsia="sr-Latn-RS"/>
                <w14:ligatures w14:val="none"/>
              </w:rPr>
              <w:t>М</w:t>
            </w:r>
            <w:r>
              <w:rPr>
                <w:rFonts w:ascii="Times New Roman" w:hAnsi="Times New Roman" w:eastAsia="Arial" w:cs="Times New Roman"/>
                <w:b/>
                <w:bCs/>
                <w:color w:val="343A40"/>
                <w:kern w:val="0"/>
                <w:sz w:val="24"/>
                <w:szCs w:val="24"/>
                <w:shd w:val="clear" w:color="auto" w:fill="FFFFFF"/>
                <w:lang w:val="sr-Cyrl-RS" w:eastAsia="sr-Latn-RS"/>
                <w14:ligatures w14:val="none"/>
              </w:rPr>
              <w:t>АЈ</w:t>
            </w:r>
            <w:r>
              <w:rPr>
                <w:rFonts w:ascii="Times New Roman" w:hAnsi="Times New Roman" w:eastAsia="Arial" w:cs="Times New Roman"/>
                <w:b/>
                <w:bCs/>
                <w:color w:val="343A40"/>
                <w:kern w:val="0"/>
                <w:sz w:val="24"/>
                <w:szCs w:val="24"/>
                <w:shd w:val="clear" w:color="auto" w:fill="FFFFFF"/>
                <w:lang w:val="sr-Latn-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Посетили смо зоо врт у Доњем Товарнику и рибњак у Суботишту;</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cs="Times New Roman" w:eastAsiaTheme="minorEastAsia"/>
                <w:kern w:val="0"/>
                <w:sz w:val="24"/>
                <w:szCs w:val="24"/>
                <w:lang w:val="sr-Latn-RS" w:eastAsia="sr-Latn-RS"/>
                <w14:ligatures w14:val="none"/>
              </w:rPr>
              <w:t>Поводом Дана Општине Пећинци реализован</w:t>
            </w:r>
            <w:r>
              <w:rPr>
                <w:rFonts w:ascii="Times New Roman" w:hAnsi="Times New Roman" w:cs="Times New Roman" w:eastAsiaTheme="minorEastAsia"/>
                <w:kern w:val="0"/>
                <w:sz w:val="24"/>
                <w:szCs w:val="24"/>
                <w:lang w:val="sr-Cyrl-RS" w:eastAsia="sr-Latn-RS"/>
                <w14:ligatures w14:val="none"/>
              </w:rPr>
              <w:t>е радионице:Песмом кроз Срем,</w:t>
            </w:r>
            <w:r>
              <w:rPr>
                <w:rFonts w:ascii="Times New Roman" w:hAnsi="Times New Roman" w:cs="Times New Roman" w:eastAsiaTheme="minorEastAsia"/>
                <w:kern w:val="0"/>
                <w:sz w:val="24"/>
                <w:szCs w:val="24"/>
                <w:lang w:val="sr-Latn-RS" w:eastAsia="sr-Latn-RS"/>
                <w14:ligatures w14:val="none"/>
              </w:rPr>
              <w:t xml:space="preserve"> Сремачке посластице </w:t>
            </w:r>
            <w:r>
              <w:rPr>
                <w:rFonts w:ascii="Times New Roman" w:hAnsi="Times New Roman" w:cs="Times New Roman" w:eastAsiaTheme="minorEastAsia"/>
                <w:kern w:val="0"/>
                <w:sz w:val="24"/>
                <w:szCs w:val="24"/>
                <w:lang w:val="sr-Cyrl-RS" w:eastAsia="sr-Latn-RS"/>
                <w14:ligatures w14:val="none"/>
              </w:rPr>
              <w:t xml:space="preserve"> </w:t>
            </w:r>
            <w:r>
              <w:rPr>
                <w:rFonts w:ascii="Times New Roman" w:hAnsi="Times New Roman" w:cs="Times New Roman" w:eastAsiaTheme="minorEastAsia"/>
                <w:kern w:val="0"/>
                <w:sz w:val="24"/>
                <w:szCs w:val="24"/>
                <w:lang w:val="sr-Latn-RS" w:eastAsia="sr-Latn-RS"/>
                <w14:ligatures w14:val="none"/>
              </w:rPr>
              <w:t xml:space="preserve"> и спортске и такмичарске игре;</w:t>
            </w:r>
            <w:r>
              <w:rPr>
                <w:rFonts w:ascii="Times New Roman" w:hAnsi="Times New Roman" w:cs="Times New Roman" w:eastAsiaTheme="minorEastAsia"/>
                <w:kern w:val="0"/>
                <w:sz w:val="24"/>
                <w:szCs w:val="24"/>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Обележен</w:t>
            </w:r>
            <w:r>
              <w:rPr>
                <w:rFonts w:ascii="Times New Roman" w:hAnsi="Times New Roman" w:eastAsia="Arial" w:cs="Times New Roman"/>
                <w:color w:val="343A40"/>
                <w:kern w:val="0"/>
                <w:sz w:val="24"/>
                <w:szCs w:val="24"/>
                <w:shd w:val="clear" w:color="auto" w:fill="FFFFFF"/>
                <w:lang w:val="sr-Cyrl-RS" w:eastAsia="sr-Latn-RS"/>
                <w14:ligatures w14:val="none"/>
              </w:rPr>
              <w:t>и су</w:t>
            </w:r>
            <w:r>
              <w:rPr>
                <w:rFonts w:ascii="Times New Roman" w:hAnsi="Times New Roman" w:eastAsia="Arial" w:cs="Times New Roman"/>
                <w:color w:val="343A40"/>
                <w:kern w:val="0"/>
                <w:sz w:val="24"/>
                <w:szCs w:val="24"/>
                <w:shd w:val="clear" w:color="auto" w:fill="FFFFFF"/>
                <w:lang w:val="sr-Latn-RS" w:eastAsia="sr-Latn-RS"/>
                <w14:ligatures w14:val="none"/>
              </w:rPr>
              <w:t xml:space="preserve">: </w:t>
            </w:r>
          </w:p>
          <w:p w14:paraId="4AD146A1">
            <w:pPr>
              <w:spacing w:after="0" w:line="240" w:lineRule="auto"/>
              <w:rPr>
                <w:rFonts w:ascii="Times New Roman" w:hAnsi="Times New Roman" w:eastAsia="Arial" w:cs="Times New Roman"/>
                <w:color w:val="343A40"/>
                <w:kern w:val="0"/>
                <w:sz w:val="24"/>
                <w:szCs w:val="24"/>
                <w:shd w:val="clear" w:color="auto" w:fill="FFFFFF"/>
                <w:lang w:val="sr-Latn-RS" w:eastAsia="sr-Latn-RS"/>
                <w14:ligatures w14:val="none"/>
              </w:rPr>
            </w:pPr>
            <w:r>
              <w:rPr>
                <w:rFonts w:ascii="Times New Roman" w:hAnsi="Times New Roman" w:eastAsia="Arial" w:cs="Times New Roman"/>
                <w:color w:val="343A40"/>
                <w:kern w:val="0"/>
                <w:sz w:val="24"/>
                <w:szCs w:val="24"/>
                <w:shd w:val="clear" w:color="auto" w:fill="FFFFFF"/>
                <w:lang w:val="sr-Cyrl-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t>Дан веселих папуча</w:t>
            </w:r>
          </w:p>
          <w:p w14:paraId="030705F1">
            <w:pPr>
              <w:spacing w:after="0" w:line="240" w:lineRule="auto"/>
              <w:rPr>
                <w:rFonts w:ascii="Times New Roman" w:hAnsi="Times New Roman" w:eastAsia="Arial" w:cs="Times New Roman"/>
                <w:color w:val="343A40"/>
                <w:kern w:val="0"/>
                <w:sz w:val="24"/>
                <w:szCs w:val="24"/>
                <w:shd w:val="clear" w:color="auto" w:fill="FFFFFF"/>
                <w:lang w:val="sr-Cyrl-RS" w:eastAsia="sr-Latn-RS"/>
                <w14:ligatures w14:val="none"/>
              </w:rPr>
            </w:pPr>
            <w:r>
              <w:rPr>
                <w:rFonts w:ascii="Times New Roman" w:hAnsi="Times New Roman" w:eastAsia="Arial" w:cs="Times New Roman"/>
                <w:color w:val="343A40"/>
                <w:kern w:val="0"/>
                <w:sz w:val="24"/>
                <w:szCs w:val="24"/>
                <w:shd w:val="clear" w:color="auto" w:fill="FFFFFF"/>
                <w:lang w:val="sr-Cyrl-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t>Међународни дан породиц</w:t>
            </w:r>
            <w:r>
              <w:rPr>
                <w:rFonts w:ascii="Times New Roman" w:hAnsi="Times New Roman" w:eastAsia="Arial" w:cs="Times New Roman"/>
                <w:color w:val="343A40"/>
                <w:kern w:val="0"/>
                <w:sz w:val="24"/>
                <w:szCs w:val="24"/>
                <w:shd w:val="clear" w:color="auto" w:fill="FFFFFF"/>
                <w:lang w:val="sr-Cyrl-RS" w:eastAsia="sr-Latn-RS"/>
                <w14:ligatures w14:val="none"/>
              </w:rPr>
              <w:t>е</w:t>
            </w:r>
          </w:p>
          <w:p w14:paraId="53A4669F">
            <w:pPr>
              <w:spacing w:after="0" w:line="240" w:lineRule="auto"/>
              <w:rPr>
                <w:rFonts w:ascii="Times New Roman" w:hAnsi="Times New Roman" w:eastAsia="Arial" w:cs="Times New Roman"/>
                <w:color w:val="343A40"/>
                <w:kern w:val="0"/>
                <w:sz w:val="24"/>
                <w:szCs w:val="24"/>
                <w:shd w:val="clear" w:color="auto" w:fill="FFFFFF"/>
                <w:lang w:val="sr-Cyrl-RS" w:eastAsia="sr-Latn-RS"/>
                <w14:ligatures w14:val="none"/>
              </w:rPr>
            </w:pPr>
            <w:r>
              <w:rPr>
                <w:rFonts w:ascii="Times New Roman" w:hAnsi="Times New Roman" w:eastAsia="Arial" w:cs="Times New Roman"/>
                <w:color w:val="343A40"/>
                <w:kern w:val="0"/>
                <w:sz w:val="24"/>
                <w:szCs w:val="24"/>
                <w:shd w:val="clear" w:color="auto" w:fill="FFFFFF"/>
                <w:lang w:val="sr-Cyrl-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t>Светски дан пчела;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Cyrl-RS" w:eastAsia="sr-Latn-RS"/>
                <w14:ligatures w14:val="none"/>
              </w:rPr>
              <w:t>У оквиру Недеље сећања и  заједништва реализоване радионице</w:t>
            </w:r>
          </w:p>
          <w:p w14:paraId="02AABCD0">
            <w:pPr>
              <w:spacing w:after="0" w:line="240" w:lineRule="auto"/>
              <w:rPr>
                <w:rFonts w:ascii="Times New Roman" w:hAnsi="Times New Roman" w:eastAsia="Arial" w:cs="Times New Roman"/>
                <w:color w:val="343A40"/>
                <w:kern w:val="0"/>
                <w:sz w:val="24"/>
                <w:szCs w:val="24"/>
                <w:shd w:val="clear" w:color="auto" w:fill="FFFFFF"/>
                <w:lang w:val="en-US" w:eastAsia="sr-Latn-RS"/>
                <w14:ligatures w14:val="none"/>
              </w:rPr>
            </w:pPr>
            <w:r>
              <w:rPr>
                <w:rFonts w:ascii="Times New Roman" w:hAnsi="Times New Roman" w:eastAsia="Arial" w:cs="Times New Roman"/>
                <w:color w:val="343A40"/>
                <w:kern w:val="0"/>
                <w:sz w:val="24"/>
                <w:szCs w:val="24"/>
                <w:shd w:val="clear" w:color="auto" w:fill="FFFFFF"/>
                <w:lang w:val="sr-Latn-RS" w:eastAsia="sr-Latn-RS"/>
                <w14:ligatures w14:val="none"/>
              </w:rPr>
              <w:t xml:space="preserve"> Реализован</w:t>
            </w:r>
            <w:r>
              <w:rPr>
                <w:rFonts w:ascii="Times New Roman" w:hAnsi="Times New Roman" w:eastAsia="Arial" w:cs="Times New Roman"/>
                <w:color w:val="343A40"/>
                <w:kern w:val="0"/>
                <w:sz w:val="24"/>
                <w:szCs w:val="24"/>
                <w:shd w:val="clear" w:color="auto" w:fill="FFFFFF"/>
                <w:lang w:val="sr-Cyrl-RS" w:eastAsia="sr-Latn-RS"/>
                <w14:ligatures w14:val="none"/>
              </w:rPr>
              <w:t>е су</w:t>
            </w:r>
            <w:r>
              <w:rPr>
                <w:rFonts w:ascii="Times New Roman" w:hAnsi="Times New Roman" w:eastAsia="Arial" w:cs="Times New Roman"/>
                <w:color w:val="343A40"/>
                <w:kern w:val="0"/>
                <w:sz w:val="24"/>
                <w:szCs w:val="24"/>
                <w:shd w:val="clear" w:color="auto" w:fill="FFFFFF"/>
                <w:lang w:val="sr-Latn-RS" w:eastAsia="sr-Latn-RS"/>
                <w14:ligatures w14:val="none"/>
              </w:rPr>
              <w:t xml:space="preserve"> екскурзиј</w:t>
            </w:r>
            <w:r>
              <w:rPr>
                <w:rFonts w:ascii="Times New Roman" w:hAnsi="Times New Roman" w:eastAsia="Arial" w:cs="Times New Roman"/>
                <w:color w:val="343A40"/>
                <w:kern w:val="0"/>
                <w:sz w:val="24"/>
                <w:szCs w:val="24"/>
                <w:shd w:val="clear" w:color="auto" w:fill="FFFFFF"/>
                <w:lang w:val="sr-Cyrl-RS" w:eastAsia="sr-Latn-RS"/>
                <w14:ligatures w14:val="none"/>
              </w:rPr>
              <w:t>е  ученика нижих разреда</w:t>
            </w:r>
            <w:r>
              <w:rPr>
                <w:rFonts w:ascii="Times New Roman" w:hAnsi="Times New Roman" w:eastAsia="Arial" w:cs="Times New Roman"/>
                <w:color w:val="343A40"/>
                <w:kern w:val="0"/>
                <w:sz w:val="24"/>
                <w:szCs w:val="24"/>
                <w:shd w:val="clear" w:color="auto" w:fill="FFFFFF"/>
                <w:lang w:val="sr-Latn-RS" w:eastAsia="sr-Latn-RS"/>
                <w14:ligatures w14:val="none"/>
              </w:rPr>
              <w:t>.</w:t>
            </w:r>
          </w:p>
          <w:p w14:paraId="0AC9BB63">
            <w:pPr>
              <w:spacing w:after="0" w:line="240" w:lineRule="auto"/>
              <w:rPr>
                <w:rFonts w:ascii="Times New Roman" w:hAnsi="Times New Roman" w:eastAsia="Arial" w:cs="Times New Roman"/>
                <w:color w:val="343A40"/>
                <w:kern w:val="0"/>
                <w:sz w:val="24"/>
                <w:szCs w:val="24"/>
                <w:shd w:val="clear" w:color="auto" w:fill="FFFFFF"/>
                <w:lang w:val="sr-Cyrl-RS" w:eastAsia="sr-Latn-RS"/>
                <w14:ligatures w14:val="none"/>
              </w:rPr>
            </w:pPr>
            <w:r>
              <w:rPr>
                <w:rFonts w:ascii="Times New Roman" w:hAnsi="Times New Roman" w:eastAsia="Arial" w:cs="Times New Roman"/>
                <w:color w:val="343A40"/>
                <w:kern w:val="0"/>
                <w:sz w:val="24"/>
                <w:szCs w:val="24"/>
                <w:shd w:val="clear" w:color="auto" w:fill="FFFFFF"/>
                <w:lang w:val="sr-Latn-RS" w:eastAsia="sr-Latn-RS"/>
                <w14:ligatures w14:val="none"/>
              </w:rPr>
              <w:t>У сарадњи са Домом здравља“Драган Фундак“ докторка је обавила систематски преглед у просторијама школе</w:t>
            </w:r>
            <w:r>
              <w:rPr>
                <w:rFonts w:ascii="Times New Roman" w:hAnsi="Times New Roman" w:eastAsia="Arial" w:cs="Times New Roman"/>
                <w:color w:val="343A40"/>
                <w:kern w:val="0"/>
                <w:sz w:val="24"/>
                <w:szCs w:val="24"/>
                <w:shd w:val="clear" w:color="auto" w:fill="FFFFFF"/>
                <w:lang w:val="sr-Cyrl-RS" w:eastAsia="sr-Latn-RS"/>
                <w14:ligatures w14:val="none"/>
              </w:rPr>
              <w:t xml:space="preserve"> а патронажна сестра преглед косе и руку.</w:t>
            </w:r>
          </w:p>
          <w:p w14:paraId="624D26B3">
            <w:pPr>
              <w:spacing w:after="0" w:line="240" w:lineRule="auto"/>
              <w:rPr>
                <w:rFonts w:ascii="Times New Roman" w:hAnsi="Times New Roman" w:eastAsia="Arial" w:cs="Times New Roman"/>
                <w:color w:val="343A40"/>
                <w:kern w:val="0"/>
                <w:sz w:val="24"/>
                <w:szCs w:val="24"/>
                <w:shd w:val="clear" w:color="auto" w:fill="FFFFFF"/>
                <w:lang w:val="en-US" w:eastAsia="sr-Latn-RS"/>
                <w14:ligatures w14:val="none"/>
              </w:rPr>
            </w:pPr>
            <w:r>
              <w:rPr>
                <w:rFonts w:ascii="Times New Roman" w:hAnsi="Times New Roman" w:eastAsia="Arial" w:cs="Times New Roman"/>
                <w:color w:val="343A40"/>
                <w:kern w:val="0"/>
                <w:sz w:val="24"/>
                <w:szCs w:val="24"/>
                <w:shd w:val="clear" w:color="auto" w:fill="FFFFFF"/>
                <w:lang w:val="sr-Cyrl-RS" w:eastAsia="sr-Latn-RS"/>
                <w14:ligatures w14:val="none"/>
              </w:rPr>
              <w:t>Наша школа је и ове године међу најбољима у Војводини у оквиру пројекта “За чистије и зеленије школе Војводине” као награду ученици су ишли на излет.</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b/>
                <w:bCs/>
                <w:color w:val="343A40"/>
                <w:kern w:val="0"/>
                <w:sz w:val="24"/>
                <w:szCs w:val="24"/>
                <w:shd w:val="clear" w:color="auto" w:fill="FFFFFF"/>
                <w:lang w:val="sr-Cyrl-RS" w:eastAsia="sr-Latn-RS"/>
                <w14:ligatures w14:val="none"/>
              </w:rPr>
              <w:t>ЈУН</w:t>
            </w:r>
            <w:r>
              <w:rPr>
                <w:rFonts w:ascii="Times New Roman" w:hAnsi="Times New Roman" w:eastAsia="Arial" w:cs="Times New Roman"/>
                <w:b/>
                <w:bCs/>
                <w:color w:val="343A40"/>
                <w:kern w:val="0"/>
                <w:sz w:val="24"/>
                <w:szCs w:val="24"/>
                <w:shd w:val="clear" w:color="auto" w:fill="FFFFFF"/>
                <w:lang w:val="sr-Latn-RS" w:eastAsia="sr-Latn-RS"/>
                <w14:ligatures w14:val="none"/>
              </w:rPr>
              <w:t>:</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Ученици четвртих разреда су се дружили са предшколцима ,будућим првацима;</w:t>
            </w:r>
          </w:p>
          <w:p w14:paraId="1E4667FF">
            <w:pPr>
              <w:spacing w:after="0" w:line="240" w:lineRule="auto"/>
              <w:rPr>
                <w:rFonts w:ascii="Times New Roman" w:hAnsi="Times New Roman" w:eastAsia="Arial" w:cs="Times New Roman"/>
                <w:color w:val="343A40"/>
                <w:kern w:val="0"/>
                <w:sz w:val="24"/>
                <w:szCs w:val="24"/>
                <w:shd w:val="clear" w:color="auto" w:fill="FFFFFF"/>
                <w:lang w:val="sr-Latn-RS" w:eastAsia="sr-Latn-RS"/>
                <w14:ligatures w14:val="none"/>
              </w:rPr>
            </w:pPr>
            <w:r>
              <w:rPr>
                <w:rFonts w:ascii="Times New Roman" w:hAnsi="Times New Roman" w:eastAsia="Arial" w:cs="Times New Roman"/>
                <w:color w:val="343A40"/>
                <w:kern w:val="0"/>
                <w:sz w:val="24"/>
                <w:szCs w:val="24"/>
                <w:shd w:val="clear" w:color="auto" w:fill="FFFFFF"/>
                <w:lang w:val="sr-Latn-RS" w:eastAsia="sr-Latn-RS"/>
                <w14:ligatures w14:val="none"/>
              </w:rPr>
              <w:t>Обележен је Светски дан заштите животне средине</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У сусрет распусту –Журка;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Извршена је анализа на крају другог полугодишта: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(Извештај о реализацији наставног и ваннаставног рада – редовна настава, изборна настава, допунска, додатна, слободне активности,посебни програми васпитно- образовног рада рада. Извештај о реализација фонда часова свих облика наставе.Извештај о успех и дисциплина ученика на крају другог полугодишта.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Извештаји о реализацији ИОП-а и анализа резултата постигнутих на такмичењимаи смотрама ученика.Извештај са екскурзијеПредлози Наставничком већу за похвале и награде одличним ученицима на крају другог полугодишта.)</w:t>
            </w:r>
            <w:r>
              <w:rPr>
                <w:rFonts w:ascii="Times New Roman" w:hAnsi="Times New Roman" w:eastAsia="Arial" w:cs="Times New Roman"/>
                <w:color w:val="343A40"/>
                <w:kern w:val="0"/>
                <w:sz w:val="24"/>
                <w:szCs w:val="24"/>
                <w:shd w:val="clear" w:color="auto" w:fill="FFFFFF"/>
                <w:lang w:val="sr-Latn-RS" w:eastAsia="sr-Latn-RS"/>
                <w14:ligatures w14:val="none"/>
              </w:rPr>
              <w:br w:type="textWrapping"/>
            </w:r>
            <w:r>
              <w:rPr>
                <w:rFonts w:ascii="Times New Roman" w:hAnsi="Times New Roman" w:eastAsia="Arial" w:cs="Times New Roman"/>
                <w:color w:val="343A40"/>
                <w:kern w:val="0"/>
                <w:sz w:val="24"/>
                <w:szCs w:val="24"/>
                <w:shd w:val="clear" w:color="auto" w:fill="FFFFFF"/>
                <w:lang w:val="sr-Latn-RS" w:eastAsia="sr-Latn-RS"/>
                <w14:ligatures w14:val="none"/>
              </w:rPr>
              <w:t xml:space="preserve"> Организовање родитељских састанака.</w:t>
            </w:r>
          </w:p>
          <w:p w14:paraId="6CB1A5D0">
            <w:pPr>
              <w:spacing w:after="0" w:line="240" w:lineRule="auto"/>
              <w:rPr>
                <w:rFonts w:ascii="Times New Roman" w:hAnsi="Times New Roman" w:cs="Times New Roman" w:eastAsiaTheme="minorEastAsia"/>
                <w:kern w:val="0"/>
                <w:sz w:val="24"/>
                <w:szCs w:val="24"/>
                <w:lang w:val="sr-Latn-RS" w:eastAsia="zh-CN"/>
                <w14:ligatures w14:val="none"/>
              </w:rPr>
            </w:pPr>
            <w:r>
              <w:rPr>
                <w:rFonts w:ascii="Times New Roman" w:hAnsi="Times New Roman" w:eastAsia="Arial" w:cs="Times New Roman"/>
                <w:color w:val="343A40"/>
                <w:kern w:val="0"/>
                <w:sz w:val="24"/>
                <w:szCs w:val="24"/>
                <w:shd w:val="clear" w:color="auto" w:fill="FFFFFF"/>
                <w:lang w:val="sr-Latn-RS" w:eastAsia="sr-Latn-RS"/>
                <w14:ligatures w14:val="none"/>
              </w:rPr>
              <w:t xml:space="preserve"> Традиционално и ове године ученици са својим учитељицама из Ашање учествују у манифестацији «Гибаницијада».</w:t>
            </w:r>
          </w:p>
        </w:tc>
      </w:tr>
      <w:tr w14:paraId="42A8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2628" w:type="dxa"/>
            <w:tcBorders>
              <w:top w:val="single" w:color="auto" w:sz="4" w:space="0"/>
              <w:left w:val="single" w:color="auto" w:sz="4" w:space="0"/>
              <w:bottom w:val="single" w:color="auto" w:sz="4" w:space="0"/>
              <w:right w:val="single" w:color="auto" w:sz="4" w:space="0"/>
            </w:tcBorders>
          </w:tcPr>
          <w:p w14:paraId="7F458722">
            <w:pPr>
              <w:spacing w:after="0" w:line="240" w:lineRule="auto"/>
              <w:rPr>
                <w:rFonts w:ascii="Arial Black" w:hAnsi="Arial Black" w:cs="Arial Black" w:eastAsiaTheme="minorEastAsia"/>
                <w:kern w:val="0"/>
                <w:sz w:val="20"/>
                <w:szCs w:val="20"/>
                <w:lang w:val="sr-Latn-RS" w:eastAsia="zh-CN"/>
                <w14:ligatures w14:val="none"/>
              </w:rPr>
            </w:pPr>
          </w:p>
          <w:p w14:paraId="6D332E29">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Реализатори активности и сарадници у раду:</w:t>
            </w:r>
          </w:p>
          <w:p w14:paraId="3AA7E985">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76DA54BE">
            <w:pPr>
              <w:spacing w:after="0" w:line="240" w:lineRule="auto"/>
              <w:rPr>
                <w:rStyle w:val="10"/>
                <w:rFonts w:ascii="Times New Roman" w:hAnsi="Times New Roman" w:eastAsia="Times New Roman" w:cs="Times New Roman"/>
                <w:color w:val="auto"/>
                <w:kern w:val="0"/>
                <w:sz w:val="24"/>
                <w:szCs w:val="24"/>
                <w:shd w:val="clear" w:color="auto" w:fill="FFFFFF"/>
                <w:lang w:val="sr-Latn-RS" w:eastAsia="sr-Latn-RS"/>
                <w14:ligatures w14:val="none"/>
              </w:rPr>
            </w:pPr>
            <w:r>
              <w:rPr>
                <w:rFonts w:ascii="Times New Roman" w:hAnsi="Times New Roman" w:cs="Times New Roman" w:eastAsiaTheme="minorEastAsia"/>
                <w:kern w:val="0"/>
                <w:sz w:val="24"/>
                <w:szCs w:val="24"/>
                <w:lang w:val="sr-Latn-RS" w:eastAsia="sr-Latn-RS"/>
                <w14:ligatures w14:val="none"/>
              </w:rPr>
              <w:t xml:space="preserve">Учитељице,педагог ,психолог,Локална самоуправа Пећинци, </w:t>
            </w:r>
            <w:r>
              <w:fldChar w:fldCharType="begin"/>
            </w:r>
            <w:r>
              <w:instrText xml:space="preserve"> HYPERLINK "https://www.google.com/url?sa=t&amp;rct=j&amp;q=&amp;esrc=s&amp;source=web&amp;cd=&amp;ved=2ahUKEwju6vy55rmKAxX4h_0HHX0ON7sQFnoECCEQAQ&amp;url=https%3A%2F%2Fdzpecinci.rs%2Fwordpress%2F&amp;usg=AOvVaw3zpRJwExgv_B0jFNi8Uq_F&amp;opi=89978449" </w:instrText>
            </w:r>
            <w:r>
              <w:fldChar w:fldCharType="separate"/>
            </w:r>
            <w:r>
              <w:rPr>
                <w:rStyle w:val="10"/>
                <w:rFonts w:ascii="Times New Roman" w:hAnsi="Times New Roman" w:eastAsia="Times New Roman" w:cs="Times New Roman"/>
                <w:kern w:val="0"/>
                <w:sz w:val="24"/>
                <w:szCs w:val="24"/>
                <w:shd w:val="clear" w:color="auto" w:fill="FFFFFF"/>
                <w:lang w:val="sr-Latn-RS" w:eastAsia="en-US"/>
                <w14:ligatures w14:val="none"/>
              </w:rPr>
              <w:t>Дом здравља "Др Драган Фундук" Пећинци ,</w:t>
            </w:r>
            <w:r>
              <w:rPr>
                <w:rStyle w:val="10"/>
                <w:rFonts w:ascii="Times New Roman" w:hAnsi="Times New Roman" w:cs="Times New Roman" w:eastAsiaTheme="minorEastAsia"/>
                <w:color w:val="343A40"/>
                <w:kern w:val="0"/>
                <w:sz w:val="24"/>
                <w:szCs w:val="24"/>
                <w:shd w:val="clear" w:color="auto" w:fill="FFFFFF"/>
                <w:lang w:val="sr-Latn-RS" w:eastAsia="sr-Latn-RS"/>
                <w14:ligatures w14:val="none"/>
              </w:rPr>
              <w:t xml:space="preserve"> полицијск</w:t>
            </w:r>
            <w:r>
              <w:rPr>
                <w:rStyle w:val="10"/>
                <w:rFonts w:ascii="Times New Roman" w:hAnsi="Times New Roman" w:cs="Times New Roman" w:eastAsiaTheme="minorEastAsia"/>
                <w:color w:val="343A40"/>
                <w:kern w:val="0"/>
                <w:sz w:val="24"/>
                <w:szCs w:val="24"/>
                <w:shd w:val="clear" w:color="auto" w:fill="FFFFFF"/>
                <w:lang w:val="sr-Cyrl-RS" w:eastAsia="sr-Latn-RS"/>
                <w14:ligatures w14:val="none"/>
              </w:rPr>
              <w:t>а</w:t>
            </w:r>
            <w:r>
              <w:rPr>
                <w:rStyle w:val="10"/>
                <w:rFonts w:ascii="Times New Roman" w:hAnsi="Times New Roman" w:cs="Times New Roman" w:eastAsiaTheme="minorEastAsia"/>
                <w:color w:val="343A40"/>
                <w:kern w:val="0"/>
                <w:sz w:val="24"/>
                <w:szCs w:val="24"/>
                <w:shd w:val="clear" w:color="auto" w:fill="FFFFFF"/>
                <w:lang w:val="sr-Latn-RS" w:eastAsia="sr-Latn-RS"/>
                <w14:ligatures w14:val="none"/>
              </w:rPr>
              <w:t xml:space="preserve"> управ</w:t>
            </w:r>
            <w:r>
              <w:rPr>
                <w:rStyle w:val="10"/>
                <w:rFonts w:ascii="Times New Roman" w:hAnsi="Times New Roman" w:cs="Times New Roman" w:eastAsiaTheme="minorEastAsia"/>
                <w:color w:val="343A40"/>
                <w:kern w:val="0"/>
                <w:sz w:val="24"/>
                <w:szCs w:val="24"/>
                <w:shd w:val="clear" w:color="auto" w:fill="FFFFFF"/>
                <w:lang w:val="sr-Cyrl-RS" w:eastAsia="sr-Latn-RS"/>
                <w14:ligatures w14:val="none"/>
              </w:rPr>
              <w:t>а</w:t>
            </w:r>
            <w:r>
              <w:rPr>
                <w:rStyle w:val="10"/>
                <w:rFonts w:ascii="Times New Roman" w:hAnsi="Times New Roman" w:cs="Times New Roman" w:eastAsiaTheme="minorEastAsia"/>
                <w:color w:val="343A40"/>
                <w:kern w:val="0"/>
                <w:sz w:val="24"/>
                <w:szCs w:val="24"/>
                <w:shd w:val="clear" w:color="auto" w:fill="FFFFFF"/>
                <w:lang w:val="sr-Latn-RS" w:eastAsia="sr-Latn-RS"/>
                <w14:ligatures w14:val="none"/>
              </w:rPr>
              <w:t xml:space="preserve"> из Пећинаца ,ватрогасци</w:t>
            </w:r>
            <w:r>
              <w:rPr>
                <w:rStyle w:val="10"/>
                <w:rFonts w:ascii="Times New Roman" w:hAnsi="Times New Roman" w:cs="Times New Roman" w:eastAsiaTheme="minorEastAsia"/>
                <w:color w:val="343A40"/>
                <w:kern w:val="0"/>
                <w:sz w:val="24"/>
                <w:szCs w:val="24"/>
                <w:shd w:val="clear" w:color="auto" w:fill="FFFFFF"/>
                <w:lang w:val="sr-Latn-RS" w:eastAsia="sr-Latn-RS"/>
                <w14:ligatures w14:val="none"/>
              </w:rPr>
              <w:fldChar w:fldCharType="end"/>
            </w:r>
          </w:p>
          <w:p w14:paraId="3599779D">
            <w:pPr>
              <w:spacing w:after="0" w:line="240" w:lineRule="auto"/>
              <w:rPr>
                <w:rFonts w:asciiTheme="minorHAnsi" w:hAnsiTheme="minorHAnsi" w:eastAsiaTheme="minorEastAsia" w:cstheme="minorBidi"/>
                <w:kern w:val="0"/>
                <w:sz w:val="20"/>
                <w:szCs w:val="20"/>
                <w:lang w:val="sr-Latn-RS" w:eastAsia="zh-CN"/>
                <w14:ligatures w14:val="none"/>
              </w:rPr>
            </w:pPr>
          </w:p>
        </w:tc>
      </w:tr>
      <w:tr w14:paraId="6040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628" w:type="dxa"/>
            <w:tcBorders>
              <w:top w:val="single" w:color="auto" w:sz="4" w:space="0"/>
              <w:left w:val="single" w:color="auto" w:sz="4" w:space="0"/>
              <w:bottom w:val="single" w:color="auto" w:sz="4" w:space="0"/>
              <w:right w:val="single" w:color="auto" w:sz="4" w:space="0"/>
            </w:tcBorders>
          </w:tcPr>
          <w:p w14:paraId="568ABC81">
            <w:pPr>
              <w:spacing w:after="0" w:line="240" w:lineRule="auto"/>
              <w:rPr>
                <w:rFonts w:ascii="Arial Black" w:hAnsi="Arial Black" w:cs="Arial Black" w:eastAsiaTheme="minorEastAsia"/>
                <w:kern w:val="0"/>
                <w:sz w:val="20"/>
                <w:szCs w:val="20"/>
                <w:lang w:val="sr-Latn-RS" w:eastAsia="zh-CN"/>
                <w14:ligatures w14:val="none"/>
              </w:rPr>
            </w:pPr>
          </w:p>
          <w:p w14:paraId="096128FC">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Начин рада:</w:t>
            </w:r>
          </w:p>
          <w:p w14:paraId="225EF6D1">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5D1D331B">
            <w:pPr>
              <w:spacing w:after="0" w:line="240" w:lineRule="auto"/>
              <w:rPr>
                <w:rFonts w:ascii="Times New Roman" w:hAnsi="Times New Roman" w:cs="Times New Roman" w:eastAsiaTheme="minorEastAsia"/>
                <w:kern w:val="0"/>
                <w:sz w:val="24"/>
                <w:szCs w:val="24"/>
                <w:lang w:val="sr-Latn-RS" w:eastAsia="zh-CN"/>
                <w14:ligatures w14:val="none"/>
              </w:rPr>
            </w:pPr>
            <w:r>
              <w:rPr>
                <w:rFonts w:ascii="Times New Roman" w:hAnsi="Times New Roman" w:cs="Times New Roman" w:eastAsiaTheme="minorEastAsia"/>
                <w:kern w:val="0"/>
                <w:sz w:val="24"/>
                <w:szCs w:val="24"/>
                <w:lang w:val="sr-Latn-RS" w:eastAsia="sr-Latn-RS"/>
                <w14:ligatures w14:val="none"/>
              </w:rPr>
              <w:t>Радионице,учешће на конкурсима,састанци,излети,предавања</w:t>
            </w:r>
          </w:p>
        </w:tc>
      </w:tr>
      <w:tr w14:paraId="00DA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628" w:type="dxa"/>
            <w:tcBorders>
              <w:top w:val="single" w:color="auto" w:sz="4" w:space="0"/>
              <w:left w:val="single" w:color="auto" w:sz="4" w:space="0"/>
              <w:bottom w:val="single" w:color="auto" w:sz="4" w:space="0"/>
              <w:right w:val="single" w:color="auto" w:sz="4" w:space="0"/>
            </w:tcBorders>
          </w:tcPr>
          <w:p w14:paraId="766A1575">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Време реализације:</w:t>
            </w:r>
          </w:p>
        </w:tc>
        <w:tc>
          <w:tcPr>
            <w:tcW w:w="6856" w:type="dxa"/>
            <w:tcBorders>
              <w:top w:val="single" w:color="auto" w:sz="4" w:space="0"/>
              <w:left w:val="single" w:color="auto" w:sz="4" w:space="0"/>
              <w:bottom w:val="single" w:color="auto" w:sz="4" w:space="0"/>
              <w:right w:val="single" w:color="auto" w:sz="4" w:space="0"/>
            </w:tcBorders>
          </w:tcPr>
          <w:p w14:paraId="791F740E">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Друго</w:t>
            </w:r>
            <w:r>
              <w:rPr>
                <w:rFonts w:ascii="Times New Roman" w:hAnsi="Times New Roman" w:cs="Times New Roman" w:eastAsiaTheme="minorEastAsia"/>
                <w:kern w:val="0"/>
                <w:sz w:val="24"/>
                <w:szCs w:val="24"/>
                <w:lang w:val="sr-Latn-RS" w:eastAsia="sr-Latn-RS"/>
                <w14:ligatures w14:val="none"/>
              </w:rPr>
              <w:t xml:space="preserve"> полугодиште школске 2024/2025</w:t>
            </w:r>
            <w:r>
              <w:rPr>
                <w:rFonts w:ascii="Times New Roman" w:hAnsi="Times New Roman" w:cs="Times New Roman" w:eastAsiaTheme="minorEastAsia"/>
                <w:kern w:val="0"/>
                <w:sz w:val="24"/>
                <w:szCs w:val="24"/>
                <w:lang w:val="sr-Cyrl-RS" w:eastAsia="sr-Latn-RS"/>
                <w14:ligatures w14:val="none"/>
              </w:rPr>
              <w:t>.</w:t>
            </w:r>
          </w:p>
        </w:tc>
      </w:tr>
      <w:tr w14:paraId="04D5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2628" w:type="dxa"/>
            <w:tcBorders>
              <w:top w:val="single" w:color="auto" w:sz="4" w:space="0"/>
              <w:left w:val="single" w:color="auto" w:sz="4" w:space="0"/>
              <w:bottom w:val="single" w:color="auto" w:sz="4" w:space="0"/>
              <w:right w:val="single" w:color="auto" w:sz="4" w:space="0"/>
            </w:tcBorders>
          </w:tcPr>
          <w:p w14:paraId="777B172D">
            <w:pPr>
              <w:spacing w:after="0" w:line="240" w:lineRule="auto"/>
              <w:rPr>
                <w:rFonts w:ascii="Arial Black" w:hAnsi="Arial Black" w:cs="Arial Black" w:eastAsiaTheme="minorEastAsia"/>
                <w:kern w:val="0"/>
                <w:sz w:val="20"/>
                <w:szCs w:val="20"/>
                <w:lang w:val="sr-Latn-RS" w:eastAsia="zh-CN"/>
                <w14:ligatures w14:val="none"/>
              </w:rPr>
            </w:pPr>
          </w:p>
          <w:p w14:paraId="2E054149">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Реализоване активности које нису биле предвиђене годишњим планом рада Тима и разлози за то:</w:t>
            </w:r>
          </w:p>
          <w:p w14:paraId="1423F06B">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5EEEA0B9">
            <w:pPr>
              <w:spacing w:after="0" w:line="240" w:lineRule="auto"/>
              <w:rPr>
                <w:rFonts w:ascii="Times New Roman" w:hAnsi="Times New Roman" w:cs="Times New Roman" w:eastAsiaTheme="minorEastAsia"/>
                <w:kern w:val="0"/>
                <w:sz w:val="20"/>
                <w:szCs w:val="20"/>
                <w:lang w:val="sr-Latn-RS" w:eastAsia="zh-CN"/>
                <w14:ligatures w14:val="none"/>
              </w:rPr>
            </w:pPr>
          </w:p>
        </w:tc>
      </w:tr>
      <w:tr w14:paraId="5895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2628" w:type="dxa"/>
            <w:tcBorders>
              <w:top w:val="single" w:color="auto" w:sz="4" w:space="0"/>
              <w:left w:val="single" w:color="auto" w:sz="4" w:space="0"/>
              <w:bottom w:val="single" w:color="auto" w:sz="4" w:space="0"/>
              <w:right w:val="single" w:color="auto" w:sz="4" w:space="0"/>
            </w:tcBorders>
          </w:tcPr>
          <w:p w14:paraId="7B5B1919">
            <w:pPr>
              <w:spacing w:after="0" w:line="240" w:lineRule="auto"/>
              <w:rPr>
                <w:rFonts w:ascii="Arial Black" w:hAnsi="Arial Black" w:cs="Arial Black" w:eastAsiaTheme="minorEastAsia"/>
                <w:kern w:val="0"/>
                <w:sz w:val="20"/>
                <w:szCs w:val="20"/>
                <w:lang w:val="sr-Latn-RS" w:eastAsia="zh-CN"/>
                <w14:ligatures w14:val="none"/>
              </w:rPr>
            </w:pPr>
          </w:p>
          <w:p w14:paraId="6491A238">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Активности које се нису реализоване, а биле су предвиђене:</w:t>
            </w:r>
          </w:p>
          <w:p w14:paraId="6637A315">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22365A85">
            <w:pPr>
              <w:spacing w:after="0" w:line="240" w:lineRule="auto"/>
              <w:rPr>
                <w:rFonts w:ascii="Times New Roman" w:hAnsi="Times New Roman" w:cs="Times New Roman" w:eastAsiaTheme="minorEastAsia"/>
                <w:kern w:val="0"/>
                <w:sz w:val="20"/>
                <w:szCs w:val="20"/>
                <w:lang w:val="sr-Latn-RS" w:eastAsia="zh-CN"/>
                <w14:ligatures w14:val="none"/>
              </w:rPr>
            </w:pPr>
          </w:p>
        </w:tc>
      </w:tr>
      <w:tr w14:paraId="5D05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28" w:type="dxa"/>
            <w:tcBorders>
              <w:top w:val="single" w:color="auto" w:sz="4" w:space="0"/>
              <w:left w:val="single" w:color="auto" w:sz="4" w:space="0"/>
              <w:bottom w:val="single" w:color="auto" w:sz="4" w:space="0"/>
              <w:right w:val="single" w:color="auto" w:sz="4" w:space="0"/>
            </w:tcBorders>
          </w:tcPr>
          <w:p w14:paraId="0240F3B7">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Напомена:</w:t>
            </w:r>
          </w:p>
          <w:p w14:paraId="284AFBFF">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69D1B5BB">
            <w:pPr>
              <w:spacing w:after="0" w:line="240" w:lineRule="auto"/>
              <w:rPr>
                <w:rFonts w:ascii="Times New Roman" w:hAnsi="Times New Roman" w:cs="Times New Roman" w:eastAsiaTheme="minorEastAsia"/>
                <w:kern w:val="0"/>
                <w:sz w:val="20"/>
                <w:szCs w:val="20"/>
                <w:lang w:val="sr-Latn-RS" w:eastAsia="zh-CN"/>
                <w14:ligatures w14:val="none"/>
              </w:rPr>
            </w:pPr>
          </w:p>
        </w:tc>
      </w:tr>
    </w:tbl>
    <w:p w14:paraId="7B2D1F4A">
      <w:pPr>
        <w:pStyle w:val="2"/>
        <w:outlineLvl w:val="9"/>
        <w:rPr>
          <w:rFonts w:eastAsiaTheme="minorEastAsia"/>
          <w:lang w:eastAsia="zh-CN"/>
        </w:rPr>
      </w:pPr>
    </w:p>
    <w:p w14:paraId="6C39F22A">
      <w:pPr>
        <w:pStyle w:val="2"/>
        <w:rPr>
          <w:rFonts w:eastAsia="Calibri"/>
          <w:i/>
        </w:rPr>
      </w:pPr>
      <w:bookmarkStart w:id="56" w:name="_Toc19530"/>
      <w:r>
        <w:rPr>
          <w:rFonts w:eastAsia="Calibri"/>
          <w:i/>
          <w:lang w:val="sr-Cyrl-CS"/>
        </w:rPr>
        <w:t>ИЗВЕШТАЈ О РАДУ СТРУЧНОГ ВЕЋА ПРЕДМЕТНЕ НАСТАВЕ</w:t>
      </w:r>
      <w:bookmarkEnd w:id="56"/>
    </w:p>
    <w:p w14:paraId="7D86CDEE">
      <w:pPr>
        <w:ind w:left="720"/>
        <w:jc w:val="both"/>
        <w:rPr>
          <w:rFonts w:ascii="Times New Roman" w:hAnsi="Times New Roman" w:eastAsia="Calibri" w:cs="Times New Roman"/>
          <w:b/>
          <w:color w:val="7030A0"/>
          <w:sz w:val="28"/>
          <w:szCs w:val="28"/>
        </w:rPr>
      </w:pPr>
    </w:p>
    <w:p w14:paraId="2D289F53">
      <w:pPr>
        <w:ind w:left="720"/>
        <w:jc w:val="center"/>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CS"/>
        </w:rPr>
        <w:t>РУКОВОДИЛАЦ ВЕЋА ПРЕДМЕТНЕ НАСТАВЕ: Томислав Мијатовић</w:t>
      </w:r>
    </w:p>
    <w:tbl>
      <w:tblPr>
        <w:tblStyle w:val="6"/>
        <w:tblpPr w:leftFromText="180" w:rightFromText="180" w:vertAnchor="text" w:tblpXSpec="righ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9"/>
        <w:gridCol w:w="6947"/>
      </w:tblGrid>
      <w:tr w14:paraId="6D56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2629" w:type="dxa"/>
            <w:tcBorders>
              <w:top w:val="single" w:color="auto" w:sz="4" w:space="0"/>
              <w:left w:val="single" w:color="auto" w:sz="4" w:space="0"/>
              <w:bottom w:val="single" w:color="auto" w:sz="4" w:space="0"/>
              <w:right w:val="single" w:color="auto" w:sz="4" w:space="0"/>
            </w:tcBorders>
          </w:tcPr>
          <w:p w14:paraId="4D996D5F">
            <w:pPr>
              <w:rPr>
                <w:rFonts w:ascii="Times New Roman" w:hAnsi="Times New Roman" w:eastAsia="Calibri" w:cs="Times New Roman"/>
                <w:sz w:val="24"/>
                <w:szCs w:val="24"/>
              </w:rPr>
            </w:pPr>
            <w:r>
              <w:rPr>
                <w:rFonts w:ascii="Times New Roman" w:hAnsi="Times New Roman" w:eastAsia="Calibri" w:cs="Times New Roman"/>
                <w:sz w:val="24"/>
                <w:szCs w:val="24"/>
              </w:rPr>
              <w:t>Реализоване активности које су биле предвиђене годишњим планом рада Већа</w:t>
            </w:r>
          </w:p>
          <w:p w14:paraId="41E14807">
            <w:pPr>
              <w:ind w:left="720"/>
              <w:jc w:val="both"/>
              <w:rPr>
                <w:rFonts w:ascii="Times New Roman" w:hAnsi="Times New Roman" w:eastAsia="Calibri" w:cs="Times New Roman"/>
                <w:sz w:val="24"/>
                <w:szCs w:val="24"/>
              </w:rPr>
            </w:pPr>
          </w:p>
          <w:p w14:paraId="230FFF0E">
            <w:pPr>
              <w:ind w:left="720"/>
              <w:jc w:val="both"/>
              <w:rPr>
                <w:rFonts w:ascii="Times New Roman" w:hAnsi="Times New Roman" w:eastAsia="Calibri" w:cs="Times New Roman"/>
                <w:sz w:val="24"/>
                <w:szCs w:val="24"/>
              </w:rPr>
            </w:pPr>
          </w:p>
          <w:p w14:paraId="384F90EA">
            <w:pPr>
              <w:ind w:left="720"/>
              <w:jc w:val="both"/>
              <w:rPr>
                <w:rFonts w:ascii="Times New Roman" w:hAnsi="Times New Roman" w:eastAsia="Calibri" w:cs="Times New Roman"/>
                <w:sz w:val="24"/>
                <w:szCs w:val="24"/>
              </w:rPr>
            </w:pPr>
          </w:p>
          <w:p w14:paraId="034F7E90">
            <w:pPr>
              <w:ind w:left="720"/>
              <w:jc w:val="both"/>
              <w:rPr>
                <w:rFonts w:ascii="Times New Roman" w:hAnsi="Times New Roman" w:eastAsia="Calibri" w:cs="Times New Roman"/>
                <w:sz w:val="24"/>
                <w:szCs w:val="24"/>
              </w:rPr>
            </w:pPr>
          </w:p>
          <w:p w14:paraId="0F701BFB">
            <w:pPr>
              <w:ind w:left="720"/>
              <w:jc w:val="both"/>
              <w:rPr>
                <w:rFonts w:ascii="Times New Roman" w:hAnsi="Times New Roman" w:eastAsia="Calibri" w:cs="Times New Roman"/>
                <w:sz w:val="24"/>
                <w:szCs w:val="24"/>
              </w:rPr>
            </w:pPr>
          </w:p>
          <w:p w14:paraId="18ABD64C">
            <w:pPr>
              <w:ind w:left="720"/>
              <w:jc w:val="both"/>
              <w:rPr>
                <w:rFonts w:ascii="Times New Roman" w:hAnsi="Times New Roman" w:eastAsia="Calibri" w:cs="Times New Roman"/>
                <w:sz w:val="24"/>
                <w:szCs w:val="24"/>
              </w:rPr>
            </w:pPr>
          </w:p>
          <w:p w14:paraId="591091A5">
            <w:pPr>
              <w:ind w:left="720"/>
              <w:jc w:val="both"/>
              <w:rPr>
                <w:rFonts w:ascii="Times New Roman" w:hAnsi="Times New Roman" w:eastAsia="Calibri" w:cs="Times New Roman"/>
                <w:sz w:val="24"/>
                <w:szCs w:val="24"/>
              </w:rPr>
            </w:pPr>
          </w:p>
          <w:p w14:paraId="1F9C2B84">
            <w:pPr>
              <w:ind w:left="720"/>
              <w:jc w:val="both"/>
              <w:rPr>
                <w:rFonts w:ascii="Times New Roman" w:hAnsi="Times New Roman" w:eastAsia="Calibri" w:cs="Times New Roman"/>
                <w:sz w:val="24"/>
                <w:szCs w:val="24"/>
              </w:rPr>
            </w:pPr>
          </w:p>
          <w:p w14:paraId="43D9B3F6">
            <w:pPr>
              <w:ind w:left="720"/>
              <w:jc w:val="both"/>
              <w:rPr>
                <w:rFonts w:ascii="Times New Roman" w:hAnsi="Times New Roman" w:eastAsia="Calibri" w:cs="Times New Roman"/>
                <w:sz w:val="24"/>
                <w:szCs w:val="24"/>
              </w:rPr>
            </w:pPr>
          </w:p>
          <w:p w14:paraId="091D49CF">
            <w:pPr>
              <w:ind w:left="720"/>
              <w:jc w:val="both"/>
              <w:rPr>
                <w:rFonts w:ascii="Times New Roman" w:hAnsi="Times New Roman" w:eastAsia="Calibri" w:cs="Times New Roman"/>
                <w:sz w:val="24"/>
                <w:szCs w:val="24"/>
              </w:rPr>
            </w:pPr>
          </w:p>
          <w:p w14:paraId="75879A71">
            <w:pPr>
              <w:ind w:left="720"/>
              <w:jc w:val="both"/>
              <w:rPr>
                <w:rFonts w:ascii="Times New Roman" w:hAnsi="Times New Roman" w:eastAsia="Calibri" w:cs="Times New Roman"/>
                <w:sz w:val="24"/>
                <w:szCs w:val="24"/>
              </w:rPr>
            </w:pPr>
          </w:p>
          <w:p w14:paraId="6ADF3AFD">
            <w:pPr>
              <w:ind w:left="720"/>
              <w:jc w:val="both"/>
              <w:rPr>
                <w:rFonts w:ascii="Times New Roman" w:hAnsi="Times New Roman" w:eastAsia="Calibri" w:cs="Times New Roman"/>
                <w:sz w:val="24"/>
                <w:szCs w:val="24"/>
              </w:rPr>
            </w:pPr>
          </w:p>
          <w:p w14:paraId="1E8A3DF4">
            <w:pPr>
              <w:ind w:left="720"/>
              <w:jc w:val="both"/>
              <w:rPr>
                <w:rFonts w:ascii="Times New Roman" w:hAnsi="Times New Roman" w:eastAsia="Calibri" w:cs="Times New Roman"/>
                <w:sz w:val="24"/>
                <w:szCs w:val="24"/>
              </w:rPr>
            </w:pPr>
          </w:p>
          <w:p w14:paraId="7F8316D7">
            <w:pPr>
              <w:ind w:left="720"/>
              <w:jc w:val="both"/>
              <w:rPr>
                <w:rFonts w:ascii="Times New Roman" w:hAnsi="Times New Roman" w:eastAsia="Calibri" w:cs="Times New Roman"/>
                <w:sz w:val="24"/>
                <w:szCs w:val="24"/>
              </w:rPr>
            </w:pPr>
          </w:p>
          <w:p w14:paraId="11AAC1BE">
            <w:pPr>
              <w:ind w:left="720"/>
              <w:jc w:val="both"/>
              <w:rPr>
                <w:rFonts w:ascii="Times New Roman" w:hAnsi="Times New Roman" w:eastAsia="Calibri" w:cs="Times New Roman"/>
                <w:sz w:val="24"/>
                <w:szCs w:val="24"/>
              </w:rPr>
            </w:pPr>
          </w:p>
          <w:p w14:paraId="3574A6AD">
            <w:pPr>
              <w:ind w:left="720"/>
              <w:jc w:val="both"/>
              <w:rPr>
                <w:rFonts w:ascii="Times New Roman" w:hAnsi="Times New Roman" w:eastAsia="Calibri" w:cs="Times New Roman"/>
                <w:sz w:val="24"/>
                <w:szCs w:val="24"/>
              </w:rPr>
            </w:pPr>
          </w:p>
          <w:p w14:paraId="7CBA0D45">
            <w:pPr>
              <w:ind w:left="720"/>
              <w:jc w:val="both"/>
              <w:rPr>
                <w:rFonts w:ascii="Times New Roman" w:hAnsi="Times New Roman" w:eastAsia="Calibri" w:cs="Times New Roman"/>
                <w:sz w:val="24"/>
                <w:szCs w:val="24"/>
              </w:rPr>
            </w:pPr>
          </w:p>
          <w:p w14:paraId="2C9C40BA">
            <w:pPr>
              <w:ind w:left="720"/>
              <w:jc w:val="both"/>
              <w:rPr>
                <w:rFonts w:ascii="Times New Roman" w:hAnsi="Times New Roman" w:eastAsia="Calibri" w:cs="Times New Roman"/>
                <w:sz w:val="24"/>
                <w:szCs w:val="24"/>
              </w:rPr>
            </w:pPr>
          </w:p>
          <w:p w14:paraId="3942FA15">
            <w:pPr>
              <w:ind w:left="720"/>
              <w:jc w:val="both"/>
              <w:rPr>
                <w:rFonts w:ascii="Times New Roman" w:hAnsi="Times New Roman" w:eastAsia="Calibri" w:cs="Times New Roman"/>
                <w:sz w:val="24"/>
                <w:szCs w:val="24"/>
              </w:rPr>
            </w:pPr>
          </w:p>
          <w:p w14:paraId="1AE0E42B">
            <w:pPr>
              <w:ind w:left="720"/>
              <w:jc w:val="both"/>
              <w:rPr>
                <w:rFonts w:ascii="Times New Roman" w:hAnsi="Times New Roman" w:eastAsia="Calibri" w:cs="Times New Roman"/>
                <w:sz w:val="24"/>
                <w:szCs w:val="24"/>
              </w:rPr>
            </w:pPr>
          </w:p>
          <w:p w14:paraId="0DC9D8F7">
            <w:pPr>
              <w:rPr>
                <w:rFonts w:ascii="Times New Roman" w:hAnsi="Times New Roman" w:eastAsia="Calibri" w:cs="Times New Roman"/>
                <w:sz w:val="24"/>
                <w:szCs w:val="24"/>
                <w:lang w:val="sr-Cyrl-CS"/>
              </w:rPr>
            </w:pPr>
          </w:p>
          <w:p w14:paraId="3D0FB075">
            <w:pPr>
              <w:rPr>
                <w:rFonts w:ascii="Times New Roman" w:hAnsi="Times New Roman" w:eastAsia="Calibri" w:cs="Times New Roman"/>
                <w:sz w:val="24"/>
                <w:szCs w:val="24"/>
                <w:lang w:val="sr-Cyrl-CS"/>
              </w:rPr>
            </w:pPr>
          </w:p>
          <w:p w14:paraId="668F9216">
            <w:pPr>
              <w:rPr>
                <w:rFonts w:ascii="Times New Roman" w:hAnsi="Times New Roman" w:eastAsia="Calibri" w:cs="Times New Roman"/>
                <w:sz w:val="24"/>
                <w:szCs w:val="24"/>
                <w:lang w:val="sr-Cyrl-CS"/>
              </w:rPr>
            </w:pPr>
          </w:p>
          <w:p w14:paraId="2FFB7116">
            <w:pPr>
              <w:rPr>
                <w:rFonts w:ascii="Times New Roman" w:hAnsi="Times New Roman" w:eastAsia="Calibri" w:cs="Times New Roman"/>
                <w:sz w:val="24"/>
                <w:szCs w:val="24"/>
                <w:lang w:val="sr-Cyrl-CS"/>
              </w:rPr>
            </w:pPr>
          </w:p>
          <w:p w14:paraId="6A62998B">
            <w:pPr>
              <w:rPr>
                <w:rFonts w:ascii="Times New Roman" w:hAnsi="Times New Roman" w:eastAsia="Calibri" w:cs="Times New Roman"/>
                <w:sz w:val="24"/>
                <w:szCs w:val="24"/>
                <w:lang w:val="sr-Cyrl-CS"/>
              </w:rPr>
            </w:pPr>
          </w:p>
          <w:p w14:paraId="36EF1A3C">
            <w:pPr>
              <w:rPr>
                <w:rFonts w:ascii="Times New Roman" w:hAnsi="Times New Roman" w:eastAsia="Calibri" w:cs="Times New Roman"/>
                <w:sz w:val="24"/>
                <w:szCs w:val="24"/>
                <w:lang w:val="sr-Cyrl-CS"/>
              </w:rPr>
            </w:pPr>
          </w:p>
          <w:p w14:paraId="5E27F3FD">
            <w:pPr>
              <w:rPr>
                <w:rFonts w:ascii="Times New Roman" w:hAnsi="Times New Roman" w:eastAsia="Calibri" w:cs="Times New Roman"/>
                <w:sz w:val="24"/>
                <w:szCs w:val="24"/>
                <w:lang w:val="sr-Cyrl-CS"/>
              </w:rPr>
            </w:pPr>
          </w:p>
          <w:p w14:paraId="0F03BCDD">
            <w:pPr>
              <w:rPr>
                <w:rFonts w:ascii="Times New Roman" w:hAnsi="Times New Roman" w:eastAsia="Calibri" w:cs="Times New Roman"/>
                <w:sz w:val="24"/>
                <w:szCs w:val="24"/>
                <w:lang w:val="sr-Cyrl-CS"/>
              </w:rPr>
            </w:pPr>
          </w:p>
          <w:p w14:paraId="3562AFD6">
            <w:pPr>
              <w:rPr>
                <w:rFonts w:ascii="Times New Roman" w:hAnsi="Times New Roman" w:eastAsia="Calibri" w:cs="Times New Roman"/>
                <w:sz w:val="24"/>
                <w:szCs w:val="24"/>
                <w:lang w:val="sr-Cyrl-CS"/>
              </w:rPr>
            </w:pPr>
          </w:p>
          <w:p w14:paraId="3ECD3A84">
            <w:pPr>
              <w:rPr>
                <w:rFonts w:ascii="Times New Roman" w:hAnsi="Times New Roman" w:eastAsia="Calibri" w:cs="Times New Roman"/>
                <w:sz w:val="24"/>
                <w:szCs w:val="24"/>
                <w:lang w:val="sr-Cyrl-CS"/>
              </w:rPr>
            </w:pPr>
          </w:p>
          <w:p w14:paraId="60E84E1D">
            <w:pPr>
              <w:rPr>
                <w:rFonts w:ascii="Times New Roman" w:hAnsi="Times New Roman" w:eastAsia="Calibri" w:cs="Times New Roman"/>
                <w:sz w:val="24"/>
                <w:szCs w:val="24"/>
                <w:lang w:val="sr-Cyrl-CS"/>
              </w:rPr>
            </w:pPr>
          </w:p>
          <w:p w14:paraId="1654B774">
            <w:pPr>
              <w:rPr>
                <w:rFonts w:ascii="Times New Roman" w:hAnsi="Times New Roman" w:eastAsia="Calibri" w:cs="Times New Roman"/>
                <w:sz w:val="24"/>
                <w:szCs w:val="24"/>
                <w:lang w:val="sr-Cyrl-CS"/>
              </w:rPr>
            </w:pPr>
          </w:p>
          <w:p w14:paraId="4BB591EC">
            <w:pPr>
              <w:rPr>
                <w:rFonts w:ascii="Times New Roman" w:hAnsi="Times New Roman" w:eastAsia="Calibri" w:cs="Times New Roman"/>
                <w:sz w:val="24"/>
                <w:szCs w:val="24"/>
                <w:lang w:val="sr-Cyrl-CS"/>
              </w:rPr>
            </w:pPr>
          </w:p>
          <w:p w14:paraId="17827B03">
            <w:pPr>
              <w:rPr>
                <w:rFonts w:ascii="Times New Roman" w:hAnsi="Times New Roman" w:eastAsia="Calibri" w:cs="Times New Roman"/>
                <w:sz w:val="24"/>
                <w:szCs w:val="24"/>
                <w:lang w:val="sr-Cyrl-CS"/>
              </w:rPr>
            </w:pPr>
          </w:p>
          <w:p w14:paraId="3B97BEDB">
            <w:pPr>
              <w:rPr>
                <w:rFonts w:ascii="Times New Roman" w:hAnsi="Times New Roman" w:eastAsia="Calibri" w:cs="Times New Roman"/>
                <w:sz w:val="24"/>
                <w:szCs w:val="24"/>
                <w:lang w:val="sr-Cyrl-CS"/>
              </w:rPr>
            </w:pPr>
          </w:p>
          <w:p w14:paraId="47A21E0C">
            <w:pPr>
              <w:rPr>
                <w:rFonts w:ascii="Times New Roman" w:hAnsi="Times New Roman" w:eastAsia="Calibri" w:cs="Times New Roman"/>
                <w:sz w:val="24"/>
                <w:szCs w:val="24"/>
                <w:lang w:val="sr-Cyrl-CS"/>
              </w:rPr>
            </w:pPr>
          </w:p>
          <w:p w14:paraId="3B068C8A">
            <w:pPr>
              <w:rPr>
                <w:rFonts w:ascii="Times New Roman" w:hAnsi="Times New Roman" w:eastAsia="Calibri" w:cs="Times New Roman"/>
                <w:sz w:val="24"/>
                <w:szCs w:val="24"/>
                <w:lang w:val="sr-Cyrl-CS"/>
              </w:rPr>
            </w:pPr>
          </w:p>
          <w:p w14:paraId="5C565394">
            <w:pPr>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Реализатори активности и сарадници у раду</w:t>
            </w:r>
          </w:p>
          <w:p w14:paraId="77E9C756">
            <w:pPr>
              <w:jc w:val="both"/>
              <w:rPr>
                <w:rFonts w:ascii="Times New Roman" w:hAnsi="Times New Roman" w:eastAsia="Calibri" w:cs="Times New Roman"/>
                <w:sz w:val="24"/>
                <w:szCs w:val="24"/>
                <w:lang w:val="sr-Cyrl-CS"/>
              </w:rPr>
            </w:pPr>
          </w:p>
          <w:p w14:paraId="38890BFE">
            <w:pPr>
              <w:jc w:val="both"/>
              <w:rPr>
                <w:rFonts w:ascii="Times New Roman" w:hAnsi="Times New Roman" w:eastAsia="Calibri" w:cs="Times New Roman"/>
                <w:sz w:val="24"/>
                <w:szCs w:val="24"/>
                <w:lang w:val="sr-Cyrl-CS"/>
              </w:rPr>
            </w:pPr>
          </w:p>
          <w:p w14:paraId="475C9C4B">
            <w:pPr>
              <w:jc w:val="both"/>
              <w:rPr>
                <w:rFonts w:ascii="Times New Roman" w:hAnsi="Times New Roman" w:eastAsia="Calibri" w:cs="Times New Roman"/>
                <w:sz w:val="24"/>
                <w:szCs w:val="24"/>
                <w:lang w:val="sr-Cyrl-CS"/>
              </w:rPr>
            </w:pPr>
          </w:p>
          <w:p w14:paraId="5D68A5E6">
            <w:pPr>
              <w:jc w:val="both"/>
              <w:rPr>
                <w:rFonts w:ascii="Times New Roman" w:hAnsi="Times New Roman" w:eastAsia="Calibri" w:cs="Times New Roman"/>
                <w:sz w:val="24"/>
                <w:szCs w:val="24"/>
                <w:lang w:val="sr-Cyrl-CS"/>
              </w:rPr>
            </w:pPr>
          </w:p>
          <w:p w14:paraId="391B2DDA">
            <w:pPr>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Време реализације</w:t>
            </w:r>
          </w:p>
          <w:p w14:paraId="6A63DF1A">
            <w:pPr>
              <w:rPr>
                <w:rFonts w:ascii="Times New Roman" w:hAnsi="Times New Roman" w:eastAsia="Calibri" w:cs="Times New Roman"/>
                <w:sz w:val="24"/>
                <w:szCs w:val="24"/>
                <w:lang w:val="sr-Cyrl-CS"/>
              </w:rPr>
            </w:pPr>
          </w:p>
          <w:p w14:paraId="0A3A12D3">
            <w:pPr>
              <w:rPr>
                <w:rFonts w:ascii="Times New Roman" w:hAnsi="Times New Roman" w:eastAsia="Calibri" w:cs="Times New Roman"/>
                <w:sz w:val="24"/>
                <w:szCs w:val="24"/>
                <w:lang w:val="sr-Cyrl-CS"/>
              </w:rPr>
            </w:pPr>
          </w:p>
          <w:p w14:paraId="30974506">
            <w:pPr>
              <w:rPr>
                <w:rFonts w:ascii="Times New Roman" w:hAnsi="Times New Roman" w:eastAsia="Calibri" w:cs="Times New Roman"/>
                <w:sz w:val="24"/>
                <w:szCs w:val="24"/>
                <w:lang w:val="sr-Cyrl-CS"/>
              </w:rPr>
            </w:pPr>
          </w:p>
          <w:p w14:paraId="7C9A64E6">
            <w:pPr>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Реализоване активности које нису биле предвиђење Годишњим планом већа</w:t>
            </w:r>
          </w:p>
          <w:p w14:paraId="1D7F0B91">
            <w:pPr>
              <w:rPr>
                <w:rFonts w:ascii="Times New Roman" w:hAnsi="Times New Roman" w:eastAsia="Calibri" w:cs="Times New Roman"/>
                <w:sz w:val="24"/>
                <w:szCs w:val="24"/>
                <w:lang w:val="sr-Cyrl-CS"/>
              </w:rPr>
            </w:pPr>
          </w:p>
          <w:p w14:paraId="56549DF2">
            <w:pPr>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Активности које нису реализоване а предвиђење су Годишњим планом рада већа</w:t>
            </w:r>
          </w:p>
          <w:p w14:paraId="2650FEA8">
            <w:pPr>
              <w:rPr>
                <w:rFonts w:ascii="Times New Roman" w:hAnsi="Times New Roman" w:eastAsia="Calibri" w:cs="Times New Roman"/>
                <w:sz w:val="24"/>
                <w:szCs w:val="24"/>
                <w:lang w:val="sr-Cyrl-CS"/>
              </w:rPr>
            </w:pPr>
          </w:p>
          <w:p w14:paraId="766B2F59">
            <w:pPr>
              <w:rPr>
                <w:rFonts w:ascii="Times New Roman" w:hAnsi="Times New Roman" w:eastAsia="Calibri" w:cs="Times New Roman"/>
                <w:sz w:val="24"/>
                <w:szCs w:val="24"/>
                <w:lang w:val="sr-Cyrl-CS"/>
              </w:rPr>
            </w:pPr>
          </w:p>
          <w:p w14:paraId="6B136B79">
            <w:pPr>
              <w:rPr>
                <w:rFonts w:ascii="Times New Roman" w:hAnsi="Times New Roman" w:eastAsia="Calibri" w:cs="Times New Roman"/>
                <w:sz w:val="24"/>
                <w:szCs w:val="24"/>
                <w:lang w:val="sr-Cyrl-CS"/>
              </w:rPr>
            </w:pPr>
          </w:p>
          <w:p w14:paraId="7668B477">
            <w:pPr>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Оцена успешности реализације активности</w:t>
            </w:r>
          </w:p>
          <w:p w14:paraId="18531AD2">
            <w:pPr>
              <w:jc w:val="both"/>
              <w:rPr>
                <w:rFonts w:ascii="Times New Roman" w:hAnsi="Times New Roman" w:eastAsia="Calibri" w:cs="Times New Roman"/>
                <w:sz w:val="24"/>
                <w:szCs w:val="24"/>
                <w:lang w:val="sr-Cyrl-CS"/>
              </w:rPr>
            </w:pPr>
          </w:p>
          <w:p w14:paraId="6000B2B1">
            <w:pPr>
              <w:jc w:val="both"/>
              <w:rPr>
                <w:rFonts w:ascii="Times New Roman" w:hAnsi="Times New Roman" w:eastAsia="Calibri" w:cs="Times New Roman"/>
                <w:sz w:val="24"/>
                <w:szCs w:val="24"/>
                <w:lang w:val="sr-Cyrl-CS"/>
              </w:rPr>
            </w:pPr>
          </w:p>
          <w:p w14:paraId="1901853B">
            <w:pPr>
              <w:jc w:val="both"/>
              <w:rPr>
                <w:rFonts w:ascii="Times New Roman" w:hAnsi="Times New Roman" w:eastAsia="Calibri" w:cs="Times New Roman"/>
                <w:sz w:val="24"/>
                <w:szCs w:val="24"/>
                <w:lang w:val="sr-Cyrl-CS"/>
              </w:rPr>
            </w:pPr>
          </w:p>
          <w:p w14:paraId="749163C4">
            <w:pPr>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xml:space="preserve">Напомена </w:t>
            </w:r>
          </w:p>
          <w:p w14:paraId="214050B7">
            <w:pPr>
              <w:jc w:val="both"/>
              <w:rPr>
                <w:rFonts w:ascii="Times New Roman" w:hAnsi="Times New Roman" w:eastAsia="Calibri" w:cs="Times New Roman"/>
                <w:sz w:val="24"/>
                <w:szCs w:val="24"/>
                <w:lang w:val="sr-Cyrl-CS"/>
              </w:rPr>
            </w:pPr>
          </w:p>
          <w:p w14:paraId="23DA7593">
            <w:pPr>
              <w:jc w:val="both"/>
              <w:rPr>
                <w:rFonts w:ascii="Times New Roman" w:hAnsi="Times New Roman" w:eastAsia="Calibri" w:cs="Times New Roman"/>
                <w:sz w:val="24"/>
                <w:szCs w:val="24"/>
                <w:lang w:val="sr-Cyrl-CS"/>
              </w:rPr>
            </w:pPr>
          </w:p>
          <w:p w14:paraId="65687E69">
            <w:pPr>
              <w:jc w:val="both"/>
              <w:rPr>
                <w:rFonts w:ascii="Times New Roman" w:hAnsi="Times New Roman" w:eastAsia="Calibri" w:cs="Times New Roman"/>
                <w:sz w:val="24"/>
                <w:szCs w:val="24"/>
                <w:lang w:val="sr-Cyrl-CS"/>
              </w:rPr>
            </w:pPr>
          </w:p>
          <w:p w14:paraId="21115F13">
            <w:pPr>
              <w:jc w:val="both"/>
              <w:rPr>
                <w:rFonts w:ascii="Times New Roman" w:hAnsi="Times New Roman" w:eastAsia="Calibri" w:cs="Times New Roman"/>
                <w:sz w:val="24"/>
                <w:szCs w:val="24"/>
                <w:lang w:val="sr-Cyrl-CS"/>
              </w:rPr>
            </w:pPr>
          </w:p>
          <w:p w14:paraId="10683CA6">
            <w:pPr>
              <w:jc w:val="both"/>
              <w:rPr>
                <w:rFonts w:ascii="Times New Roman" w:hAnsi="Times New Roman" w:eastAsia="Calibri" w:cs="Times New Roman"/>
                <w:sz w:val="24"/>
                <w:szCs w:val="24"/>
                <w:lang w:val="sr-Cyrl-CS"/>
              </w:rPr>
            </w:pPr>
          </w:p>
          <w:p w14:paraId="035B9401">
            <w:pPr>
              <w:jc w:val="both"/>
              <w:rPr>
                <w:rFonts w:ascii="Times New Roman" w:hAnsi="Times New Roman" w:eastAsia="Calibri" w:cs="Times New Roman"/>
                <w:sz w:val="24"/>
                <w:szCs w:val="24"/>
                <w:lang w:val="sr-Cyrl-CS" w:eastAsia="sr-Latn-RS"/>
              </w:rPr>
            </w:pPr>
            <w:r>
              <w:rPr>
                <w:rFonts w:ascii="Times New Roman" w:hAnsi="Times New Roman" w:eastAsia="Calibri" w:cs="Times New Roman"/>
                <w:sz w:val="24"/>
                <w:szCs w:val="24"/>
                <w:lang w:val="sr-Cyrl-CS"/>
              </w:rPr>
              <w:t>Школска 2024/25</w:t>
            </w:r>
          </w:p>
        </w:tc>
        <w:tc>
          <w:tcPr>
            <w:tcW w:w="6947" w:type="dxa"/>
            <w:tcBorders>
              <w:top w:val="single" w:color="auto" w:sz="4" w:space="0"/>
              <w:left w:val="single" w:color="auto" w:sz="4" w:space="0"/>
              <w:bottom w:val="single" w:color="auto" w:sz="4" w:space="0"/>
              <w:right w:val="single" w:color="auto" w:sz="4" w:space="0"/>
            </w:tcBorders>
          </w:tcPr>
          <w:tbl>
            <w:tblPr>
              <w:tblStyle w:val="13"/>
              <w:tblpPr w:leftFromText="180" w:rightFromText="180" w:vertAnchor="text" w:horzAnchor="margin" w:tblpY="-1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0"/>
            </w:tblGrid>
            <w:tr w14:paraId="7D3D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8" w:hRule="atLeast"/>
              </w:trPr>
              <w:tc>
                <w:tcPr>
                  <w:tcW w:w="5140" w:type="dxa"/>
                  <w:tcBorders>
                    <w:top w:val="single" w:color="auto" w:sz="4" w:space="0"/>
                    <w:left w:val="nil"/>
                    <w:bottom w:val="nil"/>
                    <w:right w:val="nil"/>
                  </w:tcBorders>
                </w:tcPr>
                <w:p w14:paraId="652737C8">
                  <w:pPr>
                    <w:spacing w:after="0" w:line="240" w:lineRule="auto"/>
                    <w:rPr>
                      <w:rFonts w:ascii="Times New Roman" w:hAnsi="Times New Roman" w:eastAsia="Times New Roman" w:cs="Times New Roman"/>
                      <w:kern w:val="0"/>
                      <w:sz w:val="24"/>
                      <w:szCs w:val="24"/>
                      <w:lang w:val="sr-Cyrl-RS" w:eastAsia="sr-Latn-RS"/>
                      <w14:ligatures w14:val="none"/>
                    </w:rPr>
                  </w:pPr>
                </w:p>
                <w:p w14:paraId="5E0D7F94">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RS" w:eastAsia="sr-Latn-RS"/>
                      <w14:ligatures w14:val="none"/>
                    </w:rPr>
                    <w:t>*</w:t>
                  </w:r>
                  <w:r>
                    <w:rPr>
                      <w:rFonts w:ascii="Times New Roman" w:hAnsi="Times New Roman" w:eastAsia="Times New Roman" w:cs="Times New Roman"/>
                      <w:kern w:val="0"/>
                      <w:sz w:val="24"/>
                      <w:szCs w:val="24"/>
                      <w:lang w:val="sr-Latn-RS" w:eastAsia="sr-Latn-RS"/>
                      <w14:ligatures w14:val="none"/>
                    </w:rPr>
                    <w:t xml:space="preserve">План рада већа </w:t>
                  </w:r>
                  <w:r>
                    <w:rPr>
                      <w:rFonts w:ascii="Times New Roman" w:hAnsi="Times New Roman" w:eastAsia="Times New Roman" w:cs="Times New Roman"/>
                      <w:kern w:val="0"/>
                      <w:sz w:val="24"/>
                      <w:szCs w:val="24"/>
                      <w:lang w:val="sr-Cyrl-RS" w:eastAsia="sr-Latn-RS"/>
                      <w14:ligatures w14:val="none"/>
                    </w:rPr>
                    <w:t xml:space="preserve">другог полугодишта </w:t>
                  </w:r>
                  <w:r>
                    <w:rPr>
                      <w:rFonts w:ascii="Times New Roman" w:hAnsi="Times New Roman" w:eastAsia="Times New Roman" w:cs="Times New Roman"/>
                      <w:kern w:val="0"/>
                      <w:sz w:val="24"/>
                      <w:szCs w:val="24"/>
                      <w:lang w:val="sr-Latn-RS" w:eastAsia="sr-Latn-RS"/>
                      <w14:ligatures w14:val="none"/>
                    </w:rPr>
                    <w:t>за школску 20</w:t>
                  </w:r>
                  <w:r>
                    <w:rPr>
                      <w:rFonts w:ascii="Times New Roman" w:hAnsi="Times New Roman" w:eastAsia="Times New Roman" w:cs="Times New Roman"/>
                      <w:kern w:val="0"/>
                      <w:sz w:val="24"/>
                      <w:szCs w:val="24"/>
                      <w:lang w:val="sr-Cyrl-RS" w:eastAsia="sr-Latn-RS"/>
                      <w14:ligatures w14:val="none"/>
                    </w:rPr>
                    <w:t>24</w:t>
                  </w:r>
                  <w:r>
                    <w:rPr>
                      <w:rFonts w:ascii="Times New Roman" w:hAnsi="Times New Roman" w:eastAsia="Times New Roman" w:cs="Times New Roman"/>
                      <w:kern w:val="0"/>
                      <w:sz w:val="24"/>
                      <w:szCs w:val="24"/>
                      <w:lang w:val="sr-Latn-RS" w:eastAsia="sr-Latn-RS"/>
                      <w14:ligatures w14:val="none"/>
                    </w:rPr>
                    <w:t>/20</w:t>
                  </w:r>
                  <w:r>
                    <w:rPr>
                      <w:rFonts w:ascii="Times New Roman" w:hAnsi="Times New Roman" w:eastAsia="Times New Roman" w:cs="Times New Roman"/>
                      <w:kern w:val="0"/>
                      <w:sz w:val="24"/>
                      <w:szCs w:val="24"/>
                      <w:lang w:val="sr-Cyrl-RS" w:eastAsia="sr-Latn-RS"/>
                      <w14:ligatures w14:val="none"/>
                    </w:rPr>
                    <w:t>25</w:t>
                  </w:r>
                  <w:r>
                    <w:rPr>
                      <w:rFonts w:ascii="Times New Roman" w:hAnsi="Times New Roman" w:eastAsia="Times New Roman" w:cs="Times New Roman"/>
                      <w:kern w:val="0"/>
                      <w:sz w:val="24"/>
                      <w:szCs w:val="24"/>
                      <w:lang w:val="sr-Latn-RS" w:eastAsia="sr-Latn-RS"/>
                      <w14:ligatures w14:val="none"/>
                    </w:rPr>
                    <w:t>. годину;</w:t>
                  </w:r>
                </w:p>
                <w:p w14:paraId="108E5E27">
                  <w:pPr>
                    <w:spacing w:after="0" w:line="240" w:lineRule="auto"/>
                    <w:rPr>
                      <w:rFonts w:ascii="Times New Roman" w:hAnsi="Times New Roman" w:eastAsia="Times New Roman" w:cs="Times New Roman"/>
                      <w:kern w:val="0"/>
                      <w:sz w:val="24"/>
                      <w:szCs w:val="24"/>
                      <w:lang w:val="sr-Latn-RS" w:eastAsia="sr-Latn-RS"/>
                      <w14:ligatures w14:val="none"/>
                    </w:rPr>
                  </w:pPr>
                </w:p>
                <w:p w14:paraId="58C271F5">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w:t>
                  </w:r>
                  <w:r>
                    <w:rPr>
                      <w:rFonts w:ascii="Times New Roman" w:hAnsi="Times New Roman" w:eastAsia="Times New Roman" w:cs="Times New Roman"/>
                      <w:kern w:val="0"/>
                      <w:sz w:val="24"/>
                      <w:szCs w:val="24"/>
                      <w:lang w:val="sr-Latn-RS" w:eastAsia="sr-Latn-RS"/>
                      <w14:ligatures w14:val="none"/>
                    </w:rPr>
                    <w:t xml:space="preserve">Распореда одржавања писмених и контролних задатакa за </w:t>
                  </w:r>
                  <w:r>
                    <w:rPr>
                      <w:rFonts w:ascii="Times New Roman" w:hAnsi="Times New Roman" w:eastAsia="Times New Roman" w:cs="Times New Roman"/>
                      <w:kern w:val="0"/>
                      <w:sz w:val="24"/>
                      <w:szCs w:val="24"/>
                      <w:lang w:val="sr-Cyrl-RS" w:eastAsia="sr-Latn-RS"/>
                      <w14:ligatures w14:val="none"/>
                    </w:rPr>
                    <w:t>друго</w:t>
                  </w:r>
                  <w:r>
                    <w:rPr>
                      <w:rFonts w:ascii="Times New Roman" w:hAnsi="Times New Roman" w:eastAsia="Times New Roman" w:cs="Times New Roman"/>
                      <w:kern w:val="0"/>
                      <w:sz w:val="24"/>
                      <w:szCs w:val="24"/>
                      <w:lang w:val="sr-Latn-RS" w:eastAsia="sr-Latn-RS"/>
                      <w14:ligatures w14:val="none"/>
                    </w:rPr>
                    <w:t xml:space="preserve"> полугодиште школске 20</w:t>
                  </w:r>
                  <w:r>
                    <w:rPr>
                      <w:rFonts w:ascii="Times New Roman" w:hAnsi="Times New Roman" w:eastAsia="Times New Roman" w:cs="Times New Roman"/>
                      <w:kern w:val="0"/>
                      <w:sz w:val="24"/>
                      <w:szCs w:val="24"/>
                      <w:lang w:val="sr-Cyrl-RS" w:eastAsia="sr-Latn-RS"/>
                      <w14:ligatures w14:val="none"/>
                    </w:rPr>
                    <w:t>24</w:t>
                  </w:r>
                  <w:r>
                    <w:rPr>
                      <w:rFonts w:ascii="Times New Roman" w:hAnsi="Times New Roman" w:eastAsia="Times New Roman" w:cs="Times New Roman"/>
                      <w:kern w:val="0"/>
                      <w:sz w:val="24"/>
                      <w:szCs w:val="24"/>
                      <w:lang w:val="sr-Latn-RS" w:eastAsia="sr-Latn-RS"/>
                      <w14:ligatures w14:val="none"/>
                    </w:rPr>
                    <w:t>/20</w:t>
                  </w:r>
                  <w:r>
                    <w:rPr>
                      <w:rFonts w:ascii="Times New Roman" w:hAnsi="Times New Roman" w:eastAsia="Times New Roman" w:cs="Times New Roman"/>
                      <w:kern w:val="0"/>
                      <w:sz w:val="24"/>
                      <w:szCs w:val="24"/>
                      <w:lang w:val="sr-Cyrl-RS" w:eastAsia="sr-Latn-RS"/>
                      <w14:ligatures w14:val="none"/>
                    </w:rPr>
                    <w:t>25</w:t>
                  </w:r>
                  <w:r>
                    <w:rPr>
                      <w:rFonts w:ascii="Times New Roman" w:hAnsi="Times New Roman" w:eastAsia="Times New Roman" w:cs="Times New Roman"/>
                      <w:kern w:val="0"/>
                      <w:sz w:val="24"/>
                      <w:szCs w:val="24"/>
                      <w:lang w:val="sr-Latn-RS" w:eastAsia="sr-Latn-RS"/>
                      <w14:ligatures w14:val="none"/>
                    </w:rPr>
                    <w:t>.године</w:t>
                  </w:r>
                  <w:r>
                    <w:rPr>
                      <w:rFonts w:ascii="Times New Roman" w:hAnsi="Times New Roman" w:eastAsia="Times New Roman" w:cs="Times New Roman"/>
                      <w:kern w:val="0"/>
                      <w:sz w:val="24"/>
                      <w:szCs w:val="24"/>
                      <w:lang w:val="sr-Cyrl-RS" w:eastAsia="sr-Latn-RS"/>
                      <w14:ligatures w14:val="none"/>
                    </w:rPr>
                    <w:t xml:space="preserve">;  </w:t>
                  </w:r>
                </w:p>
                <w:p w14:paraId="1224A015">
                  <w:pPr>
                    <w:spacing w:after="0" w:line="240" w:lineRule="auto"/>
                    <w:rPr>
                      <w:rFonts w:ascii="Times New Roman" w:hAnsi="Times New Roman" w:eastAsia="Times New Roman" w:cs="Times New Roman"/>
                      <w:kern w:val="0"/>
                      <w:sz w:val="24"/>
                      <w:szCs w:val="24"/>
                      <w:lang w:val="sr-Cyrl-RS" w:eastAsia="sr-Latn-RS"/>
                      <w14:ligatures w14:val="none"/>
                    </w:rPr>
                  </w:pPr>
                </w:p>
                <w:p w14:paraId="474D0821">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*О</w:t>
                  </w:r>
                  <w:r>
                    <w:rPr>
                      <w:rFonts w:ascii="Times New Roman" w:hAnsi="Times New Roman" w:eastAsia="Times New Roman" w:cs="Times New Roman"/>
                      <w:kern w:val="0"/>
                      <w:sz w:val="24"/>
                      <w:szCs w:val="24"/>
                      <w:lang w:val="sr-Latn-RS" w:eastAsia="sr-Latn-RS"/>
                      <w14:ligatures w14:val="none"/>
                    </w:rPr>
                    <w:t>државањ</w:t>
                  </w:r>
                  <w:r>
                    <w:rPr>
                      <w:rFonts w:ascii="Times New Roman" w:hAnsi="Times New Roman" w:eastAsia="Times New Roman" w:cs="Times New Roman"/>
                      <w:kern w:val="0"/>
                      <w:sz w:val="24"/>
                      <w:szCs w:val="24"/>
                      <w:lang w:val="sr-Cyrl-RS" w:eastAsia="sr-Latn-RS"/>
                      <w14:ligatures w14:val="none"/>
                    </w:rPr>
                    <w:t>а</w:t>
                  </w:r>
                  <w:r>
                    <w:rPr>
                      <w:rFonts w:ascii="Times New Roman" w:hAnsi="Times New Roman" w:eastAsia="Times New Roman" w:cs="Times New Roman"/>
                      <w:kern w:val="0"/>
                      <w:sz w:val="24"/>
                      <w:szCs w:val="24"/>
                      <w:lang w:val="sr-Latn-RS" w:eastAsia="sr-Latn-RS"/>
                      <w14:ligatures w14:val="none"/>
                    </w:rPr>
                    <w:t xml:space="preserve"> секција</w:t>
                  </w:r>
                  <w:r>
                    <w:rPr>
                      <w:rFonts w:ascii="Times New Roman" w:hAnsi="Times New Roman" w:eastAsia="Times New Roman" w:cs="Times New Roman"/>
                      <w:kern w:val="0"/>
                      <w:sz w:val="24"/>
                      <w:szCs w:val="24"/>
                      <w:lang w:val="sr-Cyrl-RS" w:eastAsia="sr-Latn-RS"/>
                      <w14:ligatures w14:val="none"/>
                    </w:rPr>
                    <w:t>;</w:t>
                  </w:r>
                </w:p>
                <w:p w14:paraId="6CD1DC43">
                  <w:pPr>
                    <w:spacing w:after="0" w:line="240" w:lineRule="auto"/>
                    <w:rPr>
                      <w:rFonts w:ascii="Times New Roman" w:hAnsi="Times New Roman" w:eastAsia="Times New Roman" w:cs="Times New Roman"/>
                      <w:kern w:val="0"/>
                      <w:sz w:val="24"/>
                      <w:szCs w:val="24"/>
                      <w:lang w:val="sr-Cyrl-RS" w:eastAsia="sr-Latn-RS"/>
                      <w14:ligatures w14:val="none"/>
                    </w:rPr>
                  </w:pPr>
                </w:p>
                <w:p w14:paraId="236C2446">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RS" w:eastAsia="sr-Latn-RS"/>
                      <w14:ligatures w14:val="none"/>
                    </w:rPr>
                    <w:t xml:space="preserve">*Одржавање </w:t>
                  </w:r>
                  <w:r>
                    <w:rPr>
                      <w:rFonts w:ascii="Times New Roman" w:hAnsi="Times New Roman" w:eastAsia="Times New Roman" w:cs="Times New Roman"/>
                      <w:kern w:val="0"/>
                      <w:sz w:val="24"/>
                      <w:szCs w:val="24"/>
                      <w:lang w:val="sr-Latn-RS" w:eastAsia="sr-Latn-RS"/>
                      <w14:ligatures w14:val="none"/>
                    </w:rPr>
                    <w:t>припремне</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 xml:space="preserve">наставе;  </w:t>
                  </w:r>
                </w:p>
                <w:p w14:paraId="05E17B82">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 xml:space="preserve">     </w:t>
                  </w:r>
                </w:p>
                <w:p w14:paraId="59EFD1A0">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*И</w:t>
                  </w:r>
                  <w:r>
                    <w:rPr>
                      <w:rFonts w:ascii="Times New Roman" w:hAnsi="Times New Roman" w:eastAsia="Times New Roman" w:cs="Times New Roman"/>
                      <w:kern w:val="0"/>
                      <w:sz w:val="24"/>
                      <w:szCs w:val="24"/>
                      <w:lang w:val="sr-Latn-RS" w:eastAsia="sr-Latn-RS"/>
                      <w14:ligatures w14:val="none"/>
                    </w:rPr>
                    <w:t>нформисање чланова већа о законским оквирима инклузивног образовања;</w:t>
                  </w:r>
                </w:p>
                <w:p w14:paraId="7F2C6B9D">
                  <w:pPr>
                    <w:spacing w:after="0" w:line="240" w:lineRule="auto"/>
                    <w:rPr>
                      <w:rFonts w:ascii="Times New Roman" w:hAnsi="Times New Roman" w:eastAsia="Times New Roman" w:cs="Times New Roman"/>
                      <w:kern w:val="0"/>
                      <w:sz w:val="24"/>
                      <w:szCs w:val="24"/>
                      <w:lang w:val="sr-Cyrl-RS" w:eastAsia="sr-Latn-RS"/>
                      <w14:ligatures w14:val="none"/>
                    </w:rPr>
                  </w:pPr>
                </w:p>
                <w:p w14:paraId="37842C04">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*П</w:t>
                  </w:r>
                  <w:r>
                    <w:rPr>
                      <w:rFonts w:ascii="Times New Roman" w:hAnsi="Times New Roman" w:eastAsia="Times New Roman" w:cs="Times New Roman"/>
                      <w:kern w:val="0"/>
                      <w:sz w:val="24"/>
                      <w:szCs w:val="24"/>
                      <w:lang w:val="sr-Latn-RS" w:eastAsia="sr-Latn-RS"/>
                      <w14:ligatures w14:val="none"/>
                    </w:rPr>
                    <w:t>редлагање</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ученика</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за</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које</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је</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потребно</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радити</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педагошки</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 xml:space="preserve">профил; </w:t>
                  </w:r>
                </w:p>
                <w:p w14:paraId="5DD57A3D">
                  <w:pPr>
                    <w:spacing w:after="0" w:line="240" w:lineRule="auto"/>
                    <w:rPr>
                      <w:rFonts w:ascii="Times New Roman" w:hAnsi="Times New Roman" w:eastAsia="Times New Roman" w:cs="Times New Roman"/>
                      <w:kern w:val="0"/>
                      <w:sz w:val="24"/>
                      <w:szCs w:val="24"/>
                      <w:lang w:val="sr-Cyrl-RS" w:eastAsia="sr-Latn-RS"/>
                      <w14:ligatures w14:val="none"/>
                    </w:rPr>
                  </w:pPr>
                </w:p>
                <w:p w14:paraId="68D4E8D7">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RS" w:eastAsia="sr-Latn-RS"/>
                      <w14:ligatures w14:val="none"/>
                    </w:rPr>
                    <w:t>*Д</w:t>
                  </w:r>
                  <w:r>
                    <w:rPr>
                      <w:rFonts w:ascii="Times New Roman" w:hAnsi="Times New Roman" w:eastAsia="Times New Roman" w:cs="Times New Roman"/>
                      <w:kern w:val="0"/>
                      <w:sz w:val="24"/>
                      <w:szCs w:val="24"/>
                      <w:lang w:val="sr-Latn-RS" w:eastAsia="sr-Latn-RS"/>
                      <w14:ligatures w14:val="none"/>
                    </w:rPr>
                    <w:t>оговор о начину</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прикупљања и начину</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обавештавања</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 xml:space="preserve">родитеља о потребамаза ИОП – ом; </w:t>
                  </w:r>
                </w:p>
                <w:p w14:paraId="0E55FC79">
                  <w:pPr>
                    <w:spacing w:after="0" w:line="240" w:lineRule="auto"/>
                    <w:rPr>
                      <w:rFonts w:ascii="Times New Roman" w:hAnsi="Times New Roman" w:eastAsia="Times New Roman" w:cs="Times New Roman"/>
                      <w:kern w:val="0"/>
                      <w:sz w:val="24"/>
                      <w:szCs w:val="24"/>
                      <w:lang w:val="sr-Cyrl-RS" w:eastAsia="sr-Latn-RS"/>
                      <w14:ligatures w14:val="none"/>
                    </w:rPr>
                  </w:pPr>
                </w:p>
                <w:p w14:paraId="7B41F527">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RS" w:eastAsia="sr-Latn-RS"/>
                      <w14:ligatures w14:val="none"/>
                    </w:rPr>
                    <w:t>*</w:t>
                  </w:r>
                  <w:r>
                    <w:rPr>
                      <w:rFonts w:ascii="Times New Roman" w:hAnsi="Times New Roman" w:eastAsia="Times New Roman" w:cs="Times New Roman"/>
                      <w:kern w:val="0"/>
                      <w:sz w:val="24"/>
                      <w:szCs w:val="24"/>
                      <w:lang w:val="sr-Latn-RS" w:eastAsia="sr-Latn-RS"/>
                      <w14:ligatures w14:val="none"/>
                    </w:rPr>
                    <w:t>Анализирање;</w:t>
                  </w:r>
                </w:p>
                <w:p w14:paraId="04E5814C">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 xml:space="preserve">    </w:t>
                  </w:r>
                </w:p>
                <w:p w14:paraId="10BCC908">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RS" w:eastAsia="sr-Latn-RS"/>
                      <w14:ligatures w14:val="none"/>
                    </w:rPr>
                    <w:t xml:space="preserve"> -У</w:t>
                  </w:r>
                  <w:r>
                    <w:rPr>
                      <w:rFonts w:ascii="Times New Roman" w:hAnsi="Times New Roman" w:eastAsia="Times New Roman" w:cs="Times New Roman"/>
                      <w:kern w:val="0"/>
                      <w:sz w:val="24"/>
                      <w:szCs w:val="24"/>
                      <w:lang w:val="sr-Latn-RS" w:eastAsia="sr-Latn-RS"/>
                      <w14:ligatures w14:val="none"/>
                    </w:rPr>
                    <w:t>спеха, владања,изостанака ученика на</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крају класификационих периода,</w:t>
                  </w:r>
                </w:p>
                <w:p w14:paraId="097B8AA0">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 xml:space="preserve">     </w:t>
                  </w:r>
                </w:p>
                <w:p w14:paraId="2F5D6FD7">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RS" w:eastAsia="sr-Latn-RS"/>
                      <w14:ligatures w14:val="none"/>
                    </w:rPr>
                    <w:t>-Р</w:t>
                  </w:r>
                  <w:r>
                    <w:rPr>
                      <w:rFonts w:ascii="Times New Roman" w:hAnsi="Times New Roman" w:eastAsia="Times New Roman" w:cs="Times New Roman"/>
                      <w:kern w:val="0"/>
                      <w:sz w:val="24"/>
                      <w:szCs w:val="24"/>
                      <w:lang w:val="sr-Latn-RS" w:eastAsia="sr-Latn-RS"/>
                      <w14:ligatures w14:val="none"/>
                    </w:rPr>
                    <w:t xml:space="preserve">ада додатне и допунске наставе; </w:t>
                  </w:r>
                </w:p>
                <w:p w14:paraId="21FD7E9C">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 xml:space="preserve">     </w:t>
                  </w:r>
                </w:p>
                <w:p w14:paraId="37A487F3">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RS" w:eastAsia="sr-Latn-RS"/>
                      <w14:ligatures w14:val="none"/>
                    </w:rPr>
                    <w:t>-</w:t>
                  </w:r>
                  <w:r>
                    <w:rPr>
                      <w:rFonts w:ascii="Times New Roman" w:hAnsi="Times New Roman" w:eastAsia="Times New Roman" w:cs="Times New Roman"/>
                      <w:kern w:val="0"/>
                      <w:sz w:val="24"/>
                      <w:szCs w:val="24"/>
                      <w:lang w:val="sr-Latn-RS" w:eastAsia="sr-Latn-RS"/>
                      <w14:ligatures w14:val="none"/>
                    </w:rPr>
                    <w:t>Предлагање ученика за додатну и допунску</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наставу који до тада нису били укључени.</w:t>
                  </w:r>
                </w:p>
                <w:p w14:paraId="47EEA186">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 xml:space="preserve">    </w:t>
                  </w:r>
                </w:p>
                <w:p w14:paraId="04C00C86">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RS" w:eastAsia="sr-Latn-RS"/>
                      <w14:ligatures w14:val="none"/>
                    </w:rPr>
                    <w:t xml:space="preserve"> -Р</w:t>
                  </w:r>
                  <w:r>
                    <w:rPr>
                      <w:rFonts w:ascii="Times New Roman" w:hAnsi="Times New Roman" w:eastAsia="Times New Roman" w:cs="Times New Roman"/>
                      <w:kern w:val="0"/>
                      <w:sz w:val="24"/>
                      <w:szCs w:val="24"/>
                      <w:lang w:val="sr-Latn-RS" w:eastAsia="sr-Latn-RS"/>
                      <w14:ligatures w14:val="none"/>
                    </w:rPr>
                    <w:t>еализације планираних часов</w:t>
                  </w:r>
                  <w:r>
                    <w:rPr>
                      <w:rFonts w:ascii="Times New Roman" w:hAnsi="Times New Roman" w:eastAsia="Times New Roman" w:cs="Times New Roman"/>
                      <w:kern w:val="0"/>
                      <w:sz w:val="24"/>
                      <w:szCs w:val="24"/>
                      <w:lang w:val="sr-Cyrl-RS" w:eastAsia="sr-Latn-RS"/>
                      <w14:ligatures w14:val="none"/>
                    </w:rPr>
                    <w:t xml:space="preserve">а </w:t>
                  </w:r>
                  <w:r>
                    <w:rPr>
                      <w:rFonts w:ascii="Times New Roman" w:hAnsi="Times New Roman" w:eastAsia="Times New Roman" w:cs="Times New Roman"/>
                      <w:kern w:val="0"/>
                      <w:sz w:val="24"/>
                      <w:szCs w:val="24"/>
                      <w:lang w:val="sr-Latn-RS" w:eastAsia="sr-Latn-RS"/>
                      <w14:ligatures w14:val="none"/>
                    </w:rPr>
                    <w:t>редовне наставе, допунске, додатне и слободних активности на крају 1</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и 2.полугодишта;</w:t>
                  </w:r>
                </w:p>
                <w:p w14:paraId="44CB8EC3">
                  <w:pPr>
                    <w:spacing w:after="0" w:line="240" w:lineRule="auto"/>
                    <w:rPr>
                      <w:rFonts w:ascii="Times New Roman" w:hAnsi="Times New Roman" w:eastAsia="Times New Roman" w:cs="Times New Roman"/>
                      <w:kern w:val="0"/>
                      <w:sz w:val="24"/>
                      <w:szCs w:val="24"/>
                      <w:lang w:val="sr-Cyrl-RS" w:eastAsia="sr-Latn-RS"/>
                      <w14:ligatures w14:val="none"/>
                    </w:rPr>
                  </w:pPr>
                </w:p>
                <w:p w14:paraId="20018643">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RS" w:eastAsia="sr-Latn-RS"/>
                      <w14:ligatures w14:val="none"/>
                    </w:rPr>
                    <w:t>*</w:t>
                  </w:r>
                  <w:r>
                    <w:rPr>
                      <w:rFonts w:ascii="Times New Roman" w:hAnsi="Times New Roman" w:eastAsia="Times New Roman" w:cs="Times New Roman"/>
                      <w:kern w:val="0"/>
                      <w:sz w:val="24"/>
                      <w:szCs w:val="24"/>
                      <w:lang w:val="sr-Latn-RS" w:eastAsia="sr-Latn-RS"/>
                      <w14:ligatures w14:val="none"/>
                    </w:rPr>
                    <w:t>Подношење извештаја рада разредних</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већа</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од V до VIII</w:t>
                  </w:r>
                </w:p>
                <w:p w14:paraId="163694B5">
                  <w:pPr>
                    <w:spacing w:after="0" w:line="240" w:lineRule="auto"/>
                    <w:rPr>
                      <w:rFonts w:ascii="Times New Roman" w:hAnsi="Times New Roman" w:eastAsia="Times New Roman" w:cs="Times New Roman"/>
                      <w:kern w:val="0"/>
                      <w:sz w:val="24"/>
                      <w:szCs w:val="24"/>
                      <w:lang w:val="sr-Cyrl-CS" w:eastAsia="sr-Latn-RS"/>
                      <w14:ligatures w14:val="none"/>
                    </w:rPr>
                  </w:pPr>
                </w:p>
                <w:p w14:paraId="6A8C5763">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CS" w:eastAsia="sr-Latn-RS"/>
                      <w14:ligatures w14:val="none"/>
                    </w:rPr>
                    <w:t>*Припрема за прославу Светог Саве;</w:t>
                  </w:r>
                </w:p>
                <w:p w14:paraId="47D96FAF">
                  <w:pPr>
                    <w:spacing w:after="0" w:line="240" w:lineRule="auto"/>
                    <w:rPr>
                      <w:rFonts w:ascii="Times New Roman" w:hAnsi="Times New Roman" w:eastAsia="Calibri" w:cs="Times New Roman"/>
                      <w:kern w:val="0"/>
                      <w:sz w:val="24"/>
                      <w:szCs w:val="24"/>
                      <w:lang w:val="sr-Cyrl-CS" w:eastAsia="sr-Latn-RS"/>
                      <w14:ligatures w14:val="none"/>
                    </w:rPr>
                  </w:pPr>
                </w:p>
                <w:p w14:paraId="4C07B757">
                  <w:pPr>
                    <w:spacing w:after="0" w:line="240" w:lineRule="auto"/>
                    <w:rPr>
                      <w:rFonts w:ascii="Times New Roman" w:hAnsi="Times New Roman" w:eastAsia="Calibri" w:cs="Times New Roman"/>
                      <w:kern w:val="0"/>
                      <w:sz w:val="24"/>
                      <w:szCs w:val="24"/>
                      <w:lang w:val="sr-Cyrl-CS" w:eastAsia="sr-Latn-RS"/>
                      <w14:ligatures w14:val="none"/>
                    </w:rPr>
                  </w:pPr>
                  <w:r>
                    <w:rPr>
                      <w:rFonts w:ascii="Times New Roman" w:hAnsi="Times New Roman" w:eastAsia="Calibri" w:cs="Times New Roman"/>
                      <w:kern w:val="0"/>
                      <w:sz w:val="24"/>
                      <w:szCs w:val="24"/>
                      <w:lang w:val="sr-Cyrl-CS" w:eastAsia="sr-Latn-RS"/>
                      <w14:ligatures w14:val="none"/>
                    </w:rPr>
                    <w:t>*Активности везане за укључивање школе у пројекте;</w:t>
                  </w:r>
                </w:p>
                <w:p w14:paraId="06410DFC">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CS" w:eastAsia="sr-Latn-RS"/>
                      <w14:ligatures w14:val="none"/>
                    </w:rPr>
                    <w:t>*Активности везане за здравствену превенцију</w:t>
                  </w:r>
                </w:p>
                <w:p w14:paraId="25A00B8A">
                  <w:pPr>
                    <w:spacing w:after="0" w:line="240" w:lineRule="auto"/>
                    <w:rPr>
                      <w:rFonts w:ascii="Times New Roman" w:hAnsi="Times New Roman" w:eastAsia="Times New Roman" w:cs="Times New Roman"/>
                      <w:kern w:val="0"/>
                      <w:sz w:val="24"/>
                      <w:szCs w:val="24"/>
                      <w:lang w:val="sr-Cyrl-RS" w:eastAsia="sr-Latn-RS"/>
                      <w14:ligatures w14:val="none"/>
                    </w:rPr>
                  </w:pPr>
                </w:p>
                <w:p w14:paraId="17780523">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w:t>
                  </w:r>
                  <w:r>
                    <w:rPr>
                      <w:rFonts w:ascii="Times New Roman" w:hAnsi="Times New Roman" w:eastAsia="Times New Roman" w:cs="Times New Roman"/>
                      <w:kern w:val="0"/>
                      <w:sz w:val="24"/>
                      <w:szCs w:val="24"/>
                      <w:lang w:val="sr-Latn-RS" w:eastAsia="sr-Latn-RS"/>
                      <w14:ligatures w14:val="none"/>
                    </w:rPr>
                    <w:t>Анкете о</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професионалним</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интересовањима</w:t>
                  </w:r>
                  <w:r>
                    <w:rPr>
                      <w:rFonts w:ascii="Times New Roman" w:hAnsi="Times New Roman" w:eastAsia="Times New Roman" w:cs="Times New Roman"/>
                      <w:kern w:val="0"/>
                      <w:sz w:val="24"/>
                      <w:szCs w:val="24"/>
                      <w:lang w:val="sr-Cyrl-RS" w:eastAsia="sr-Latn-RS"/>
                      <w14:ligatures w14:val="none"/>
                    </w:rPr>
                    <w:t xml:space="preserve"> </w:t>
                  </w:r>
                  <w:r>
                    <w:rPr>
                      <w:rFonts w:ascii="Times New Roman" w:hAnsi="Times New Roman" w:eastAsia="Times New Roman" w:cs="Times New Roman"/>
                      <w:kern w:val="0"/>
                      <w:sz w:val="24"/>
                      <w:szCs w:val="24"/>
                      <w:lang w:val="sr-Latn-RS" w:eastAsia="sr-Latn-RS"/>
                      <w14:ligatures w14:val="none"/>
                    </w:rPr>
                    <w:t>ученика VIII разреда</w:t>
                  </w:r>
                  <w:r>
                    <w:rPr>
                      <w:rFonts w:ascii="Times New Roman" w:hAnsi="Times New Roman" w:eastAsia="Times New Roman" w:cs="Times New Roman"/>
                      <w:kern w:val="0"/>
                      <w:sz w:val="24"/>
                      <w:szCs w:val="24"/>
                      <w:lang w:val="sr-Cyrl-RS" w:eastAsia="sr-Latn-RS"/>
                      <w14:ligatures w14:val="none"/>
                    </w:rPr>
                    <w:t>;</w:t>
                  </w:r>
                </w:p>
                <w:p w14:paraId="64B9EEE0">
                  <w:pPr>
                    <w:spacing w:after="0" w:line="240" w:lineRule="auto"/>
                    <w:rPr>
                      <w:rFonts w:ascii="Times New Roman" w:hAnsi="Times New Roman" w:eastAsia="Times New Roman" w:cs="Times New Roman"/>
                      <w:kern w:val="0"/>
                      <w:sz w:val="24"/>
                      <w:szCs w:val="24"/>
                      <w:lang w:val="sr-Cyrl-CS" w:eastAsia="sr-Latn-RS"/>
                      <w14:ligatures w14:val="none"/>
                    </w:rPr>
                  </w:pPr>
                </w:p>
                <w:p w14:paraId="420D198C">
                  <w:pPr>
                    <w:spacing w:after="0" w:line="240" w:lineRule="auto"/>
                    <w:rPr>
                      <w:rFonts w:ascii="Times New Roman" w:hAnsi="Times New Roman" w:eastAsia="Times New Roman" w:cs="Times New Roman"/>
                      <w:kern w:val="0"/>
                      <w:sz w:val="24"/>
                      <w:szCs w:val="24"/>
                      <w:lang w:val="sr-Cyrl-CS" w:eastAsia="sr-Latn-RS"/>
                      <w14:ligatures w14:val="none"/>
                    </w:rPr>
                  </w:pPr>
                  <w:r>
                    <w:rPr>
                      <w:rFonts w:ascii="Times New Roman" w:hAnsi="Times New Roman" w:eastAsia="Times New Roman" w:cs="Times New Roman"/>
                      <w:kern w:val="0"/>
                      <w:sz w:val="24"/>
                      <w:szCs w:val="24"/>
                      <w:lang w:val="sr-Cyrl-CS" w:eastAsia="sr-Latn-RS"/>
                      <w14:ligatures w14:val="none"/>
                    </w:rPr>
                    <w:t>*Реализација пробног завршног испита школске 2024-2025.</w:t>
                  </w:r>
                </w:p>
                <w:p w14:paraId="11BB3734">
                  <w:pPr>
                    <w:spacing w:after="0" w:line="240" w:lineRule="auto"/>
                    <w:rPr>
                      <w:rFonts w:ascii="Times New Roman" w:hAnsi="Times New Roman" w:eastAsia="Times New Roman" w:cs="Times New Roman"/>
                      <w:kern w:val="0"/>
                      <w:sz w:val="24"/>
                      <w:szCs w:val="24"/>
                      <w:lang w:val="sr-Cyrl-CS" w:eastAsia="sr-Latn-RS"/>
                      <w14:ligatures w14:val="none"/>
                    </w:rPr>
                  </w:pPr>
                </w:p>
                <w:p w14:paraId="70038FE1">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CS" w:eastAsia="sr-Latn-RS"/>
                      <w14:ligatures w14:val="none"/>
                    </w:rPr>
                    <w:t>*Анализа пробног завршног испита за ученике осмог разреда;</w:t>
                  </w:r>
                </w:p>
                <w:p w14:paraId="66A00769">
                  <w:pPr>
                    <w:spacing w:after="0" w:line="240" w:lineRule="auto"/>
                    <w:rPr>
                      <w:rFonts w:ascii="Times New Roman" w:hAnsi="Times New Roman" w:eastAsia="Times New Roman" w:cs="Times New Roman"/>
                      <w:kern w:val="0"/>
                      <w:sz w:val="24"/>
                      <w:szCs w:val="24"/>
                      <w:lang w:val="sr-Cyrl-CS" w:eastAsia="sr-Latn-RS"/>
                      <w14:ligatures w14:val="none"/>
                    </w:rPr>
                  </w:pPr>
                </w:p>
                <w:p w14:paraId="40E2BAC4">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CS" w:eastAsia="sr-Latn-RS"/>
                      <w14:ligatures w14:val="none"/>
                    </w:rPr>
                    <w:t>*Анализа резултата ученика на спортским такмичењима и извештај о постигнућима ученика на такмичењима;</w:t>
                  </w:r>
                </w:p>
                <w:p w14:paraId="3D218852">
                  <w:pPr>
                    <w:spacing w:after="0" w:line="240" w:lineRule="auto"/>
                    <w:rPr>
                      <w:rFonts w:ascii="Times New Roman" w:hAnsi="Times New Roman" w:eastAsia="Times New Roman" w:cs="Times New Roman"/>
                      <w:kern w:val="0"/>
                      <w:sz w:val="24"/>
                      <w:szCs w:val="24"/>
                      <w:lang w:val="sr-Cyrl-CS" w:eastAsia="sr-Latn-RS"/>
                      <w14:ligatures w14:val="none"/>
                    </w:rPr>
                  </w:pPr>
                </w:p>
                <w:p w14:paraId="018C2D78">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CS" w:eastAsia="sr-Latn-RS"/>
                      <w14:ligatures w14:val="none"/>
                    </w:rPr>
                    <w:t>*Евалуација ИОП;</w:t>
                  </w:r>
                </w:p>
                <w:p w14:paraId="6B338ABD">
                  <w:pPr>
                    <w:spacing w:after="0" w:line="240" w:lineRule="auto"/>
                    <w:rPr>
                      <w:rFonts w:ascii="Times New Roman" w:hAnsi="Times New Roman" w:eastAsia="Times New Roman" w:cs="Times New Roman"/>
                      <w:kern w:val="0"/>
                      <w:sz w:val="24"/>
                      <w:szCs w:val="24"/>
                      <w:lang w:val="sr-Cyrl-CS" w:eastAsia="sr-Latn-RS"/>
                      <w14:ligatures w14:val="none"/>
                    </w:rPr>
                  </w:pPr>
                </w:p>
                <w:p w14:paraId="305ADD2C">
                  <w:pPr>
                    <w:spacing w:after="0" w:line="240" w:lineRule="auto"/>
                    <w:rPr>
                      <w:rFonts w:ascii="Times New Roman" w:hAnsi="Times New Roman" w:eastAsia="Times New Roman" w:cs="Times New Roman"/>
                      <w:kern w:val="0"/>
                      <w:sz w:val="24"/>
                      <w:szCs w:val="24"/>
                      <w:lang w:val="sr-Latn-RS" w:eastAsia="sr-Latn-RS"/>
                      <w14:ligatures w14:val="none"/>
                    </w:rPr>
                  </w:pPr>
                  <w:r>
                    <w:rPr>
                      <w:rFonts w:ascii="Times New Roman" w:hAnsi="Times New Roman" w:eastAsia="Times New Roman" w:cs="Times New Roman"/>
                      <w:kern w:val="0"/>
                      <w:sz w:val="24"/>
                      <w:szCs w:val="24"/>
                      <w:lang w:val="sr-Cyrl-CS" w:eastAsia="sr-Latn-RS"/>
                      <w14:ligatures w14:val="none"/>
                    </w:rPr>
                    <w:t>*Активности везане за превенцију од стране полиције;</w:t>
                  </w:r>
                </w:p>
                <w:p w14:paraId="7B110E9D">
                  <w:pPr>
                    <w:spacing w:after="0" w:line="240" w:lineRule="auto"/>
                    <w:rPr>
                      <w:rFonts w:ascii="Times New Roman" w:hAnsi="Times New Roman" w:eastAsia="Times New Roman" w:cs="Times New Roman"/>
                      <w:kern w:val="0"/>
                      <w:sz w:val="24"/>
                      <w:szCs w:val="24"/>
                      <w:lang w:val="sr-Cyrl-CS" w:eastAsia="sr-Latn-RS"/>
                      <w14:ligatures w14:val="none"/>
                    </w:rPr>
                  </w:pPr>
                </w:p>
                <w:p w14:paraId="09F09352">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CS" w:eastAsia="sr-Latn-RS"/>
                      <w14:ligatures w14:val="none"/>
                    </w:rPr>
                    <w:t>*Учешће у изради Школског програма за наредну школску годину</w:t>
                  </w:r>
                  <w:r>
                    <w:rPr>
                      <w:rFonts w:ascii="Times New Roman" w:hAnsi="Times New Roman" w:eastAsia="Times New Roman" w:cs="Times New Roman"/>
                      <w:kern w:val="0"/>
                      <w:sz w:val="24"/>
                      <w:szCs w:val="24"/>
                      <w:lang w:val="sr-Cyrl-RS" w:eastAsia="sr-Latn-RS"/>
                      <w14:ligatures w14:val="none"/>
                    </w:rPr>
                    <w:t>;</w:t>
                  </w:r>
                </w:p>
                <w:p w14:paraId="304DE323">
                  <w:pPr>
                    <w:spacing w:after="0" w:line="240" w:lineRule="auto"/>
                    <w:rPr>
                      <w:rFonts w:ascii="Times New Roman" w:hAnsi="Times New Roman" w:eastAsia="Times New Roman" w:cs="Times New Roman"/>
                      <w:kern w:val="0"/>
                      <w:sz w:val="24"/>
                      <w:szCs w:val="24"/>
                      <w:lang w:val="sr-Cyrl-RS" w:eastAsia="sr-Latn-RS"/>
                      <w14:ligatures w14:val="none"/>
                    </w:rPr>
                  </w:pPr>
                </w:p>
                <w:p w14:paraId="5B6D5D82">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*Пролећни крос – мај месец</w:t>
                  </w:r>
                </w:p>
                <w:p w14:paraId="3F6CEB37">
                  <w:pPr>
                    <w:spacing w:after="0" w:line="240" w:lineRule="auto"/>
                    <w:rPr>
                      <w:rFonts w:ascii="Times New Roman" w:hAnsi="Times New Roman" w:eastAsia="Times New Roman" w:cs="Times New Roman"/>
                      <w:kern w:val="0"/>
                      <w:sz w:val="24"/>
                      <w:szCs w:val="24"/>
                      <w:lang w:val="sr-Cyrl-RS" w:eastAsia="sr-Latn-RS"/>
                      <w14:ligatures w14:val="none"/>
                    </w:rPr>
                  </w:pPr>
                </w:p>
                <w:p w14:paraId="6AD2D039">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*Ликовна колонија – мај месец</w:t>
                  </w:r>
                </w:p>
                <w:p w14:paraId="291901B4">
                  <w:pPr>
                    <w:spacing w:after="0" w:line="240" w:lineRule="auto"/>
                    <w:rPr>
                      <w:rFonts w:ascii="Times New Roman" w:hAnsi="Times New Roman" w:eastAsia="Times New Roman" w:cs="Times New Roman"/>
                      <w:kern w:val="0"/>
                      <w:sz w:val="24"/>
                      <w:szCs w:val="24"/>
                      <w:lang w:val="sr-Cyrl-RS" w:eastAsia="sr-Latn-RS"/>
                      <w14:ligatures w14:val="none"/>
                    </w:rPr>
                  </w:pPr>
                </w:p>
                <w:p w14:paraId="6F768CF4">
                  <w:pPr>
                    <w:spacing w:after="0" w:line="240" w:lineRule="auto"/>
                    <w:rPr>
                      <w:rFonts w:ascii="Times New Roman" w:hAnsi="Times New Roman" w:eastAsia="Times New Roman" w:cs="Times New Roman"/>
                      <w:kern w:val="0"/>
                      <w:sz w:val="24"/>
                      <w:szCs w:val="24"/>
                      <w:lang w:val="sr-Cyrl-RS" w:eastAsia="sr-Latn-RS"/>
                      <w14:ligatures w14:val="none"/>
                    </w:rPr>
                  </w:pPr>
                  <w:r>
                    <w:rPr>
                      <w:rFonts w:ascii="Times New Roman" w:hAnsi="Times New Roman" w:eastAsia="Times New Roman" w:cs="Times New Roman"/>
                      <w:kern w:val="0"/>
                      <w:sz w:val="24"/>
                      <w:szCs w:val="24"/>
                      <w:lang w:val="sr-Cyrl-RS" w:eastAsia="sr-Latn-RS"/>
                      <w14:ligatures w14:val="none"/>
                    </w:rPr>
                    <w:t>*Матура ученика осмих разреда</w:t>
                  </w:r>
                </w:p>
                <w:p w14:paraId="2E2D470A">
                  <w:pPr>
                    <w:spacing w:after="0" w:line="240" w:lineRule="auto"/>
                    <w:rPr>
                      <w:rFonts w:ascii="Times New Roman" w:hAnsi="Times New Roman" w:eastAsia="Times New Roman" w:cs="Times New Roman"/>
                      <w:kern w:val="0"/>
                      <w:sz w:val="24"/>
                      <w:szCs w:val="24"/>
                      <w:lang w:val="sr-Cyrl-RS" w:eastAsia="sr-Latn-RS"/>
                      <w14:ligatures w14:val="none"/>
                    </w:rPr>
                  </w:pPr>
                </w:p>
                <w:p w14:paraId="5B7E0F9F">
                  <w:pPr>
                    <w:spacing w:after="0" w:line="240" w:lineRule="auto"/>
                    <w:rPr>
                      <w:rFonts w:ascii="Times New Roman" w:hAnsi="Times New Roman" w:eastAsia="Times New Roman" w:cs="Times New Roman"/>
                      <w:kern w:val="0"/>
                      <w:sz w:val="24"/>
                      <w:szCs w:val="24"/>
                      <w:lang w:val="sr-Cyrl-RS" w:eastAsia="sr-Latn-RS"/>
                      <w14:ligatures w14:val="none"/>
                    </w:rPr>
                  </w:pPr>
                </w:p>
                <w:p w14:paraId="0E530E13">
                  <w:pPr>
                    <w:spacing w:after="0" w:line="240" w:lineRule="auto"/>
                    <w:rPr>
                      <w:rFonts w:ascii="Times New Roman" w:hAnsi="Times New Roman" w:eastAsia="Times New Roman" w:cs="Times New Roman"/>
                      <w:kern w:val="0"/>
                      <w:sz w:val="24"/>
                      <w:szCs w:val="24"/>
                      <w:lang w:val="sr-Cyrl-RS" w:eastAsia="sr-Latn-RS"/>
                      <w14:ligatures w14:val="none"/>
                    </w:rPr>
                  </w:pPr>
                </w:p>
                <w:p w14:paraId="583FB3D9">
                  <w:pPr>
                    <w:spacing w:after="0" w:line="240" w:lineRule="auto"/>
                    <w:rPr>
                      <w:rFonts w:ascii="Times New Roman" w:hAnsi="Times New Roman" w:eastAsia="Times New Roman" w:cs="Times New Roman"/>
                      <w:kern w:val="0"/>
                      <w:sz w:val="24"/>
                      <w:szCs w:val="24"/>
                      <w:lang w:val="sr-Cyrl-RS" w:eastAsia="sr-Latn-RS"/>
                      <w14:ligatures w14:val="none"/>
                    </w:rPr>
                  </w:pPr>
                </w:p>
                <w:p w14:paraId="2FF1C89B">
                  <w:pPr>
                    <w:spacing w:after="0" w:line="240" w:lineRule="auto"/>
                    <w:rPr>
                      <w:rFonts w:ascii="Times New Roman" w:hAnsi="Times New Roman" w:eastAsia="Times New Roman" w:cs="Times New Roman"/>
                      <w:kern w:val="0"/>
                      <w:sz w:val="24"/>
                      <w:szCs w:val="24"/>
                      <w:lang w:val="sr-Cyrl-CS" w:eastAsia="sr-Latn-RS"/>
                      <w14:ligatures w14:val="none"/>
                    </w:rPr>
                  </w:pPr>
                  <w:r>
                    <w:rPr>
                      <w:rFonts w:ascii="Times New Roman" w:hAnsi="Times New Roman" w:eastAsia="Times New Roman" w:cs="Times New Roman"/>
                      <w:kern w:val="0"/>
                      <w:sz w:val="24"/>
                      <w:szCs w:val="24"/>
                      <w:lang w:val="sr-Cyrl-RS" w:eastAsia="sr-Latn-RS"/>
                      <w14:ligatures w14:val="none"/>
                    </w:rPr>
                    <w:t>Н</w:t>
                  </w:r>
                  <w:r>
                    <w:rPr>
                      <w:rFonts w:ascii="Times New Roman" w:hAnsi="Times New Roman" w:eastAsia="Times New Roman" w:cs="Times New Roman"/>
                      <w:kern w:val="0"/>
                      <w:sz w:val="24"/>
                      <w:szCs w:val="24"/>
                      <w:lang w:val="sr-Latn-RS" w:eastAsia="sr-Latn-RS"/>
                      <w14:ligatures w14:val="none"/>
                    </w:rPr>
                    <w:t>аставници- чланови Већа, руководилац Већа</w:t>
                  </w:r>
                  <w:r>
                    <w:rPr>
                      <w:rFonts w:ascii="Times New Roman" w:hAnsi="Times New Roman" w:eastAsia="Times New Roman" w:cs="Times New Roman"/>
                      <w:kern w:val="0"/>
                      <w:sz w:val="24"/>
                      <w:szCs w:val="24"/>
                      <w:lang w:val="sr-Cyrl-CS" w:eastAsia="sr-Latn-RS"/>
                      <w14:ligatures w14:val="none"/>
                    </w:rPr>
                    <w:t xml:space="preserve"> Чланови Већа предметне наставе,педагошко психолошка служба, директор.</w:t>
                  </w:r>
                </w:p>
                <w:p w14:paraId="0A607E43">
                  <w:pPr>
                    <w:spacing w:after="0" w:line="240" w:lineRule="auto"/>
                    <w:rPr>
                      <w:rFonts w:ascii="Times New Roman" w:hAnsi="Times New Roman" w:eastAsia="Times New Roman" w:cs="Times New Roman"/>
                      <w:kern w:val="0"/>
                      <w:sz w:val="24"/>
                      <w:szCs w:val="24"/>
                      <w:lang w:val="sr-Latn-RS" w:eastAsia="sr-Latn-RS"/>
                      <w14:ligatures w14:val="none"/>
                    </w:rPr>
                  </w:pPr>
                </w:p>
                <w:p w14:paraId="491F03C8">
                  <w:pPr>
                    <w:spacing w:after="0" w:line="240" w:lineRule="auto"/>
                    <w:rPr>
                      <w:rFonts w:ascii="Times New Roman" w:hAnsi="Times New Roman" w:eastAsia="Times New Roman" w:cs="Times New Roman"/>
                      <w:kern w:val="0"/>
                      <w:sz w:val="24"/>
                      <w:szCs w:val="24"/>
                      <w:lang w:val="sr-Latn-RS" w:eastAsia="sr-Latn-RS"/>
                      <w14:ligatures w14:val="none"/>
                    </w:rPr>
                  </w:pPr>
                </w:p>
                <w:p w14:paraId="6F4B3B2E">
                  <w:pPr>
                    <w:spacing w:after="0" w:line="240" w:lineRule="auto"/>
                    <w:rPr>
                      <w:rFonts w:ascii="Times New Roman" w:hAnsi="Times New Roman" w:eastAsia="Times New Roman" w:cs="Times New Roman"/>
                      <w:kern w:val="0"/>
                      <w:sz w:val="24"/>
                      <w:szCs w:val="24"/>
                      <w:lang w:val="sr-Cyrl-CS" w:eastAsia="sr-Latn-RS"/>
                      <w14:ligatures w14:val="none"/>
                    </w:rPr>
                  </w:pPr>
                </w:p>
                <w:p w14:paraId="0E32D4DE">
                  <w:pPr>
                    <w:spacing w:after="0" w:line="240" w:lineRule="auto"/>
                    <w:rPr>
                      <w:rFonts w:ascii="Times New Roman" w:hAnsi="Times New Roman" w:eastAsia="Times New Roman" w:cs="Times New Roman"/>
                      <w:kern w:val="0"/>
                      <w:sz w:val="24"/>
                      <w:szCs w:val="24"/>
                      <w:lang w:val="sr-Cyrl-CS" w:eastAsia="sr-Latn-RS"/>
                      <w14:ligatures w14:val="none"/>
                    </w:rPr>
                  </w:pPr>
                </w:p>
                <w:p w14:paraId="230FC59E">
                  <w:pPr>
                    <w:spacing w:after="0" w:line="240" w:lineRule="auto"/>
                    <w:rPr>
                      <w:rFonts w:ascii="Times New Roman" w:hAnsi="Times New Roman" w:eastAsia="Times New Roman" w:cs="Times New Roman"/>
                      <w:kern w:val="0"/>
                      <w:sz w:val="24"/>
                      <w:szCs w:val="24"/>
                      <w:lang w:val="sr-Cyrl-CS" w:eastAsia="sr-Latn-RS"/>
                      <w14:ligatures w14:val="none"/>
                    </w:rPr>
                  </w:pPr>
                </w:p>
                <w:p w14:paraId="1E21E6E6">
                  <w:pPr>
                    <w:spacing w:after="0" w:line="240" w:lineRule="auto"/>
                    <w:rPr>
                      <w:rFonts w:ascii="Times New Roman" w:hAnsi="Times New Roman" w:eastAsia="Times New Roman" w:cs="Times New Roman"/>
                      <w:kern w:val="0"/>
                      <w:sz w:val="24"/>
                      <w:szCs w:val="24"/>
                      <w:lang w:val="sr-Cyrl-CS" w:eastAsia="sr-Latn-RS"/>
                      <w14:ligatures w14:val="none"/>
                    </w:rPr>
                  </w:pPr>
                </w:p>
                <w:p w14:paraId="7380FE3C">
                  <w:pPr>
                    <w:spacing w:after="0" w:line="240" w:lineRule="auto"/>
                    <w:rPr>
                      <w:rFonts w:ascii="Times New Roman" w:hAnsi="Times New Roman" w:eastAsia="Times New Roman" w:cs="Times New Roman"/>
                      <w:kern w:val="0"/>
                      <w:sz w:val="24"/>
                      <w:szCs w:val="24"/>
                      <w:lang w:val="sr-Cyrl-CS" w:eastAsia="sr-Latn-RS"/>
                      <w14:ligatures w14:val="none"/>
                    </w:rPr>
                  </w:pPr>
                </w:p>
                <w:p w14:paraId="2473896E">
                  <w:pPr>
                    <w:spacing w:after="0" w:line="240" w:lineRule="auto"/>
                    <w:rPr>
                      <w:rFonts w:ascii="Times New Roman" w:hAnsi="Times New Roman" w:eastAsia="Times New Roman" w:cs="Times New Roman"/>
                      <w:kern w:val="0"/>
                      <w:sz w:val="24"/>
                      <w:szCs w:val="24"/>
                      <w:lang w:val="sr-Cyrl-CS" w:eastAsia="sr-Latn-RS"/>
                      <w14:ligatures w14:val="none"/>
                    </w:rPr>
                  </w:pPr>
                </w:p>
                <w:p w14:paraId="2A957437">
                  <w:pPr>
                    <w:spacing w:after="0" w:line="240" w:lineRule="auto"/>
                    <w:rPr>
                      <w:rFonts w:ascii="Times New Roman" w:hAnsi="Times New Roman" w:eastAsia="Times New Roman" w:cs="Times New Roman"/>
                      <w:kern w:val="0"/>
                      <w:sz w:val="24"/>
                      <w:szCs w:val="24"/>
                      <w:lang w:val="sr-Cyrl-CS" w:eastAsia="sr-Latn-RS"/>
                      <w14:ligatures w14:val="none"/>
                    </w:rPr>
                  </w:pPr>
                  <w:r>
                    <w:rPr>
                      <w:rFonts w:ascii="Times New Roman" w:hAnsi="Times New Roman" w:eastAsia="Times New Roman" w:cs="Times New Roman"/>
                      <w:kern w:val="0"/>
                      <w:sz w:val="24"/>
                      <w:szCs w:val="24"/>
                      <w:lang w:val="sr-Cyrl-CS" w:eastAsia="sr-Latn-RS"/>
                      <w14:ligatures w14:val="none"/>
                    </w:rPr>
                    <w:t>јануар – јун</w:t>
                  </w:r>
                </w:p>
                <w:p w14:paraId="7D5E845A">
                  <w:pPr>
                    <w:spacing w:after="0" w:line="240" w:lineRule="auto"/>
                    <w:rPr>
                      <w:rFonts w:ascii="Times New Roman" w:hAnsi="Times New Roman" w:eastAsia="Times New Roman" w:cs="Times New Roman"/>
                      <w:kern w:val="0"/>
                      <w:sz w:val="24"/>
                      <w:szCs w:val="24"/>
                      <w:lang w:val="sr-Cyrl-CS" w:eastAsia="sr-Latn-RS"/>
                      <w14:ligatures w14:val="none"/>
                    </w:rPr>
                  </w:pPr>
                </w:p>
                <w:p w14:paraId="341ADE5C">
                  <w:pPr>
                    <w:spacing w:after="0" w:line="240" w:lineRule="auto"/>
                    <w:rPr>
                      <w:rFonts w:ascii="Times New Roman" w:hAnsi="Times New Roman" w:eastAsia="Times New Roman" w:cs="Times New Roman"/>
                      <w:kern w:val="0"/>
                      <w:sz w:val="24"/>
                      <w:szCs w:val="24"/>
                      <w:lang w:val="sr-Cyrl-CS" w:eastAsia="sr-Latn-RS"/>
                      <w14:ligatures w14:val="none"/>
                    </w:rPr>
                  </w:pPr>
                </w:p>
                <w:p w14:paraId="38FC64FE">
                  <w:pPr>
                    <w:spacing w:after="0" w:line="240" w:lineRule="auto"/>
                    <w:rPr>
                      <w:rFonts w:ascii="Times New Roman" w:hAnsi="Times New Roman" w:eastAsia="Times New Roman" w:cs="Times New Roman"/>
                      <w:kern w:val="0"/>
                      <w:sz w:val="24"/>
                      <w:szCs w:val="24"/>
                      <w:lang w:val="sr-Cyrl-CS" w:eastAsia="sr-Latn-RS"/>
                      <w14:ligatures w14:val="none"/>
                    </w:rPr>
                  </w:pPr>
                </w:p>
                <w:p w14:paraId="2BA089DB">
                  <w:pPr>
                    <w:spacing w:after="0" w:line="240" w:lineRule="auto"/>
                    <w:rPr>
                      <w:rFonts w:ascii="Times New Roman" w:hAnsi="Times New Roman" w:eastAsia="Times New Roman" w:cs="Times New Roman"/>
                      <w:kern w:val="0"/>
                      <w:sz w:val="24"/>
                      <w:szCs w:val="24"/>
                      <w:lang w:val="sr-Cyrl-CS" w:eastAsia="sr-Latn-RS"/>
                      <w14:ligatures w14:val="none"/>
                    </w:rPr>
                  </w:pPr>
                </w:p>
                <w:p w14:paraId="2AF20430">
                  <w:pPr>
                    <w:spacing w:after="0" w:line="240" w:lineRule="auto"/>
                    <w:rPr>
                      <w:rFonts w:ascii="Times New Roman" w:hAnsi="Times New Roman" w:eastAsia="Times New Roman" w:cs="Times New Roman"/>
                      <w:kern w:val="0"/>
                      <w:sz w:val="24"/>
                      <w:szCs w:val="24"/>
                      <w:lang w:val="sr-Cyrl-CS" w:eastAsia="sr-Latn-RS"/>
                      <w14:ligatures w14:val="none"/>
                    </w:rPr>
                  </w:pPr>
                </w:p>
                <w:p w14:paraId="05B43665">
                  <w:pPr>
                    <w:spacing w:after="0" w:line="240" w:lineRule="auto"/>
                    <w:rPr>
                      <w:rFonts w:ascii="Times New Roman" w:hAnsi="Times New Roman" w:eastAsia="Times New Roman" w:cs="Times New Roman"/>
                      <w:kern w:val="0"/>
                      <w:sz w:val="24"/>
                      <w:szCs w:val="24"/>
                      <w:lang w:val="sr-Cyrl-CS" w:eastAsia="sr-Latn-RS"/>
                      <w14:ligatures w14:val="none"/>
                    </w:rPr>
                  </w:pPr>
                </w:p>
                <w:p w14:paraId="6C517FEA">
                  <w:pPr>
                    <w:spacing w:after="0" w:line="240" w:lineRule="auto"/>
                    <w:rPr>
                      <w:rFonts w:ascii="Times New Roman" w:hAnsi="Times New Roman" w:eastAsia="Times New Roman" w:cs="Times New Roman"/>
                      <w:kern w:val="0"/>
                      <w:sz w:val="24"/>
                      <w:szCs w:val="24"/>
                      <w:lang w:val="sr-Cyrl-CS" w:eastAsia="sr-Latn-RS"/>
                      <w14:ligatures w14:val="none"/>
                    </w:rPr>
                  </w:pPr>
                </w:p>
                <w:p w14:paraId="23BC63BF">
                  <w:pPr>
                    <w:spacing w:after="0" w:line="240" w:lineRule="auto"/>
                    <w:rPr>
                      <w:rFonts w:ascii="Times New Roman" w:hAnsi="Times New Roman" w:eastAsia="Times New Roman" w:cs="Times New Roman"/>
                      <w:kern w:val="0"/>
                      <w:sz w:val="24"/>
                      <w:szCs w:val="24"/>
                      <w:lang w:val="sr-Cyrl-CS" w:eastAsia="sr-Latn-RS"/>
                      <w14:ligatures w14:val="none"/>
                    </w:rPr>
                  </w:pPr>
                </w:p>
                <w:p w14:paraId="1A17EFD3">
                  <w:pPr>
                    <w:spacing w:after="0" w:line="240" w:lineRule="auto"/>
                    <w:rPr>
                      <w:rFonts w:ascii="Times New Roman" w:hAnsi="Times New Roman" w:eastAsia="Times New Roman" w:cs="Times New Roman"/>
                      <w:kern w:val="0"/>
                      <w:sz w:val="24"/>
                      <w:szCs w:val="24"/>
                      <w:lang w:val="sr-Cyrl-CS" w:eastAsia="sr-Latn-RS"/>
                      <w14:ligatures w14:val="none"/>
                    </w:rPr>
                  </w:pPr>
                  <w:r>
                    <w:rPr>
                      <w:rFonts w:ascii="Times New Roman" w:hAnsi="Times New Roman" w:eastAsia="Times New Roman" w:cs="Times New Roman"/>
                      <w:kern w:val="0"/>
                      <w:sz w:val="24"/>
                      <w:szCs w:val="24"/>
                      <w:lang w:val="sr-Cyrl-CS" w:eastAsia="sr-Latn-RS"/>
                      <w14:ligatures w14:val="none"/>
                    </w:rPr>
                    <w:t>Нема</w:t>
                  </w:r>
                </w:p>
                <w:p w14:paraId="3B3576F8">
                  <w:pPr>
                    <w:spacing w:after="0" w:line="240" w:lineRule="auto"/>
                    <w:rPr>
                      <w:rFonts w:ascii="Times New Roman" w:hAnsi="Times New Roman" w:eastAsia="Times New Roman" w:cs="Times New Roman"/>
                      <w:kern w:val="0"/>
                      <w:sz w:val="24"/>
                      <w:szCs w:val="24"/>
                      <w:lang w:val="sr-Cyrl-CS" w:eastAsia="sr-Latn-RS"/>
                      <w14:ligatures w14:val="none"/>
                    </w:rPr>
                  </w:pPr>
                </w:p>
                <w:p w14:paraId="3C27A888">
                  <w:pPr>
                    <w:spacing w:after="0" w:line="240" w:lineRule="auto"/>
                    <w:rPr>
                      <w:rFonts w:ascii="Times New Roman" w:hAnsi="Times New Roman" w:eastAsia="Times New Roman" w:cs="Times New Roman"/>
                      <w:kern w:val="0"/>
                      <w:sz w:val="24"/>
                      <w:szCs w:val="24"/>
                      <w:lang w:val="sr-Cyrl-CS" w:eastAsia="sr-Latn-RS"/>
                      <w14:ligatures w14:val="none"/>
                    </w:rPr>
                  </w:pPr>
                </w:p>
                <w:p w14:paraId="289BBAF5">
                  <w:pPr>
                    <w:spacing w:after="0" w:line="240" w:lineRule="auto"/>
                    <w:rPr>
                      <w:rFonts w:ascii="Times New Roman" w:hAnsi="Times New Roman" w:eastAsia="Times New Roman" w:cs="Times New Roman"/>
                      <w:kern w:val="0"/>
                      <w:sz w:val="24"/>
                      <w:szCs w:val="24"/>
                      <w:lang w:val="sr-Cyrl-CS" w:eastAsia="sr-Latn-RS"/>
                      <w14:ligatures w14:val="none"/>
                    </w:rPr>
                  </w:pPr>
                </w:p>
                <w:p w14:paraId="732FF3E4">
                  <w:pPr>
                    <w:spacing w:after="0" w:line="240" w:lineRule="auto"/>
                    <w:rPr>
                      <w:rFonts w:ascii="Times New Roman" w:hAnsi="Times New Roman" w:eastAsia="Times New Roman" w:cs="Times New Roman"/>
                      <w:kern w:val="0"/>
                      <w:sz w:val="24"/>
                      <w:szCs w:val="24"/>
                      <w:lang w:val="sr-Cyrl-CS" w:eastAsia="sr-Latn-RS"/>
                      <w14:ligatures w14:val="none"/>
                    </w:rPr>
                  </w:pPr>
                </w:p>
                <w:p w14:paraId="1C172A9A">
                  <w:pPr>
                    <w:spacing w:after="0" w:line="240" w:lineRule="auto"/>
                    <w:rPr>
                      <w:rFonts w:ascii="Times New Roman" w:hAnsi="Times New Roman" w:eastAsia="Times New Roman" w:cs="Times New Roman"/>
                      <w:kern w:val="0"/>
                      <w:sz w:val="24"/>
                      <w:szCs w:val="24"/>
                      <w:lang w:val="sr-Cyrl-CS" w:eastAsia="sr-Latn-RS"/>
                      <w14:ligatures w14:val="none"/>
                    </w:rPr>
                  </w:pPr>
                </w:p>
                <w:p w14:paraId="4F98EB49">
                  <w:pPr>
                    <w:spacing w:after="0" w:line="240" w:lineRule="auto"/>
                    <w:rPr>
                      <w:rFonts w:ascii="Times New Roman" w:hAnsi="Times New Roman" w:eastAsia="Times New Roman" w:cs="Times New Roman"/>
                      <w:kern w:val="0"/>
                      <w:sz w:val="24"/>
                      <w:szCs w:val="24"/>
                      <w:lang w:val="sr-Cyrl-CS" w:eastAsia="sr-Latn-RS"/>
                      <w14:ligatures w14:val="none"/>
                    </w:rPr>
                  </w:pPr>
                </w:p>
                <w:p w14:paraId="2D42616F">
                  <w:pPr>
                    <w:spacing w:after="0" w:line="240" w:lineRule="auto"/>
                    <w:rPr>
                      <w:rFonts w:ascii="Times New Roman" w:hAnsi="Times New Roman" w:eastAsia="Times New Roman" w:cs="Times New Roman"/>
                      <w:kern w:val="0"/>
                      <w:sz w:val="24"/>
                      <w:szCs w:val="24"/>
                      <w:lang w:val="sr-Cyrl-CS" w:eastAsia="sr-Latn-RS"/>
                      <w14:ligatures w14:val="none"/>
                    </w:rPr>
                  </w:pPr>
                </w:p>
                <w:p w14:paraId="71E6D28F">
                  <w:pPr>
                    <w:spacing w:after="0" w:line="240" w:lineRule="auto"/>
                    <w:rPr>
                      <w:rFonts w:ascii="Times New Roman" w:hAnsi="Times New Roman" w:eastAsia="Times New Roman" w:cs="Times New Roman"/>
                      <w:kern w:val="0"/>
                      <w:sz w:val="24"/>
                      <w:szCs w:val="24"/>
                      <w:lang w:val="sr-Cyrl-CS" w:eastAsia="sr-Latn-RS"/>
                      <w14:ligatures w14:val="none"/>
                    </w:rPr>
                  </w:pPr>
                  <w:r>
                    <w:rPr>
                      <w:rFonts w:ascii="Times New Roman" w:hAnsi="Times New Roman" w:eastAsia="Times New Roman" w:cs="Times New Roman"/>
                      <w:kern w:val="0"/>
                      <w:sz w:val="24"/>
                      <w:szCs w:val="24"/>
                      <w:lang w:val="sr-Cyrl-CS" w:eastAsia="sr-Latn-RS"/>
                      <w14:ligatures w14:val="none"/>
                    </w:rPr>
                    <w:t>Школска и општинска такмичења од 5-8 разреда (сем спортских такмичења).</w:t>
                  </w:r>
                </w:p>
                <w:p w14:paraId="1C828476">
                  <w:pPr>
                    <w:spacing w:after="0" w:line="240" w:lineRule="auto"/>
                    <w:rPr>
                      <w:rFonts w:ascii="Times New Roman" w:hAnsi="Times New Roman" w:eastAsia="Times New Roman" w:cs="Times New Roman"/>
                      <w:kern w:val="0"/>
                      <w:sz w:val="24"/>
                      <w:szCs w:val="24"/>
                      <w:lang w:val="sr-Cyrl-CS" w:eastAsia="sr-Latn-RS"/>
                      <w14:ligatures w14:val="none"/>
                    </w:rPr>
                  </w:pPr>
                </w:p>
                <w:p w14:paraId="1DD78663">
                  <w:pPr>
                    <w:spacing w:after="0" w:line="240" w:lineRule="auto"/>
                    <w:rPr>
                      <w:rFonts w:ascii="Times New Roman" w:hAnsi="Times New Roman" w:eastAsia="Times New Roman" w:cs="Times New Roman"/>
                      <w:kern w:val="0"/>
                      <w:sz w:val="24"/>
                      <w:szCs w:val="24"/>
                      <w:lang w:val="sr-Cyrl-CS" w:eastAsia="sr-Latn-RS"/>
                      <w14:ligatures w14:val="none"/>
                    </w:rPr>
                  </w:pPr>
                </w:p>
                <w:p w14:paraId="600C3065">
                  <w:pPr>
                    <w:spacing w:after="0" w:line="240" w:lineRule="auto"/>
                    <w:rPr>
                      <w:rFonts w:ascii="Times New Roman" w:hAnsi="Times New Roman" w:eastAsia="Times New Roman" w:cs="Times New Roman"/>
                      <w:kern w:val="0"/>
                      <w:sz w:val="24"/>
                      <w:szCs w:val="24"/>
                      <w:lang w:val="sr-Cyrl-CS" w:eastAsia="sr-Latn-RS"/>
                      <w14:ligatures w14:val="none"/>
                    </w:rPr>
                  </w:pPr>
                </w:p>
                <w:p w14:paraId="6EECED26">
                  <w:pPr>
                    <w:spacing w:after="0" w:line="240" w:lineRule="auto"/>
                    <w:rPr>
                      <w:rFonts w:ascii="Times New Roman" w:hAnsi="Times New Roman" w:eastAsia="Times New Roman" w:cs="Times New Roman"/>
                      <w:kern w:val="0"/>
                      <w:sz w:val="24"/>
                      <w:szCs w:val="24"/>
                      <w:lang w:val="sr-Cyrl-CS" w:eastAsia="sr-Latn-RS"/>
                      <w14:ligatures w14:val="none"/>
                    </w:rPr>
                  </w:pPr>
                </w:p>
                <w:p w14:paraId="0CB670EB">
                  <w:pPr>
                    <w:spacing w:after="0" w:line="240" w:lineRule="auto"/>
                    <w:rPr>
                      <w:rFonts w:ascii="Times New Roman" w:hAnsi="Times New Roman" w:eastAsia="Times New Roman" w:cs="Times New Roman"/>
                      <w:kern w:val="0"/>
                      <w:sz w:val="24"/>
                      <w:szCs w:val="24"/>
                      <w:lang w:val="sr-Cyrl-CS" w:eastAsia="sr-Latn-RS"/>
                      <w14:ligatures w14:val="none"/>
                    </w:rPr>
                  </w:pPr>
                </w:p>
                <w:p w14:paraId="7D853005">
                  <w:pPr>
                    <w:spacing w:after="0" w:line="240" w:lineRule="auto"/>
                    <w:rPr>
                      <w:rFonts w:ascii="Times New Roman" w:hAnsi="Times New Roman" w:eastAsia="Times New Roman" w:cs="Times New Roman"/>
                      <w:kern w:val="0"/>
                      <w:sz w:val="24"/>
                      <w:szCs w:val="24"/>
                      <w:lang w:val="sr-Cyrl-CS" w:eastAsia="sr-Latn-RS"/>
                      <w14:ligatures w14:val="none"/>
                    </w:rPr>
                  </w:pPr>
                </w:p>
                <w:p w14:paraId="4C0697D6">
                  <w:pPr>
                    <w:spacing w:after="0" w:line="240" w:lineRule="auto"/>
                    <w:rPr>
                      <w:rFonts w:ascii="Times New Roman" w:hAnsi="Times New Roman" w:eastAsia="Times New Roman" w:cs="Times New Roman"/>
                      <w:kern w:val="0"/>
                      <w:sz w:val="24"/>
                      <w:szCs w:val="24"/>
                      <w:lang w:val="sr-Cyrl-CS" w:eastAsia="sr-Latn-RS"/>
                      <w14:ligatures w14:val="none"/>
                    </w:rPr>
                  </w:pPr>
                </w:p>
                <w:p w14:paraId="708CF993">
                  <w:pPr>
                    <w:spacing w:after="0" w:line="240" w:lineRule="auto"/>
                    <w:rPr>
                      <w:rFonts w:ascii="Times New Roman" w:hAnsi="Times New Roman" w:eastAsia="Times New Roman" w:cs="Times New Roman"/>
                      <w:kern w:val="0"/>
                      <w:sz w:val="24"/>
                      <w:szCs w:val="24"/>
                      <w:lang w:val="sr-Cyrl-CS" w:eastAsia="sr-Latn-RS"/>
                      <w14:ligatures w14:val="none"/>
                    </w:rPr>
                  </w:pPr>
                </w:p>
                <w:p w14:paraId="1463AA53">
                  <w:pPr>
                    <w:spacing w:after="0" w:line="240" w:lineRule="auto"/>
                    <w:rPr>
                      <w:rFonts w:ascii="Times New Roman" w:hAnsi="Times New Roman" w:eastAsia="Times New Roman" w:cs="Times New Roman"/>
                      <w:kern w:val="0"/>
                      <w:sz w:val="24"/>
                      <w:szCs w:val="24"/>
                      <w:lang w:val="sr-Cyrl-CS" w:eastAsia="sr-Latn-RS"/>
                      <w14:ligatures w14:val="none"/>
                    </w:rPr>
                  </w:pPr>
                </w:p>
                <w:p w14:paraId="22EC0BD0">
                  <w:pPr>
                    <w:spacing w:after="0" w:line="240" w:lineRule="auto"/>
                    <w:rPr>
                      <w:rFonts w:ascii="Times New Roman" w:hAnsi="Times New Roman" w:eastAsia="Times New Roman" w:cs="Times New Roman"/>
                      <w:kern w:val="0"/>
                      <w:sz w:val="24"/>
                      <w:szCs w:val="24"/>
                      <w:lang w:val="sr-Cyrl-CS" w:eastAsia="sr-Latn-RS"/>
                      <w14:ligatures w14:val="none"/>
                    </w:rPr>
                  </w:pPr>
                </w:p>
                <w:p w14:paraId="72A03770">
                  <w:pPr>
                    <w:spacing w:after="0" w:line="240" w:lineRule="auto"/>
                    <w:rPr>
                      <w:rFonts w:ascii="Times New Roman" w:hAnsi="Times New Roman" w:eastAsia="Times New Roman" w:cs="Times New Roman"/>
                      <w:kern w:val="0"/>
                      <w:sz w:val="24"/>
                      <w:szCs w:val="24"/>
                      <w:lang w:val="sr-Cyrl-CS" w:eastAsia="sr-Latn-RS"/>
                      <w14:ligatures w14:val="none"/>
                    </w:rPr>
                  </w:pPr>
                  <w:r>
                    <w:rPr>
                      <w:rFonts w:ascii="Times New Roman" w:hAnsi="Times New Roman" w:eastAsia="Times New Roman" w:cs="Times New Roman"/>
                      <w:kern w:val="0"/>
                      <w:sz w:val="24"/>
                      <w:szCs w:val="24"/>
                      <w:lang w:val="sr-Cyrl-CS" w:eastAsia="sr-Latn-RS"/>
                      <w14:ligatures w14:val="none"/>
                    </w:rPr>
                    <w:t>5</w:t>
                  </w:r>
                </w:p>
                <w:p w14:paraId="32370C72">
                  <w:pPr>
                    <w:spacing w:after="0" w:line="240" w:lineRule="auto"/>
                    <w:rPr>
                      <w:rFonts w:ascii="Times New Roman" w:hAnsi="Times New Roman" w:eastAsia="Times New Roman" w:cs="Times New Roman"/>
                      <w:kern w:val="0"/>
                      <w:sz w:val="24"/>
                      <w:szCs w:val="24"/>
                      <w:lang w:val="sr-Cyrl-CS" w:eastAsia="sr-Latn-RS"/>
                      <w14:ligatures w14:val="none"/>
                    </w:rPr>
                  </w:pPr>
                </w:p>
                <w:p w14:paraId="7EF24410">
                  <w:pPr>
                    <w:spacing w:after="0" w:line="240" w:lineRule="auto"/>
                    <w:rPr>
                      <w:rFonts w:ascii="Times New Roman" w:hAnsi="Times New Roman" w:eastAsia="Times New Roman" w:cs="Times New Roman"/>
                      <w:kern w:val="0"/>
                      <w:sz w:val="24"/>
                      <w:szCs w:val="24"/>
                      <w:lang w:val="sr-Cyrl-CS" w:eastAsia="sr-Latn-RS"/>
                      <w14:ligatures w14:val="none"/>
                    </w:rPr>
                  </w:pPr>
                </w:p>
                <w:p w14:paraId="3DF3F513">
                  <w:pPr>
                    <w:spacing w:after="0" w:line="240" w:lineRule="auto"/>
                    <w:rPr>
                      <w:rFonts w:ascii="Times New Roman" w:hAnsi="Times New Roman" w:eastAsia="Times New Roman" w:cs="Times New Roman"/>
                      <w:kern w:val="0"/>
                      <w:sz w:val="24"/>
                      <w:szCs w:val="24"/>
                      <w:lang w:val="sr-Cyrl-CS" w:eastAsia="sr-Latn-RS"/>
                      <w14:ligatures w14:val="none"/>
                    </w:rPr>
                  </w:pPr>
                </w:p>
                <w:p w14:paraId="122B78A6">
                  <w:pPr>
                    <w:spacing w:after="0" w:line="240" w:lineRule="auto"/>
                    <w:rPr>
                      <w:rFonts w:ascii="Times New Roman" w:hAnsi="Times New Roman" w:eastAsia="Times New Roman" w:cs="Times New Roman"/>
                      <w:kern w:val="0"/>
                      <w:sz w:val="24"/>
                      <w:szCs w:val="24"/>
                      <w:lang w:val="sr-Cyrl-CS" w:eastAsia="sr-Latn-RS"/>
                      <w14:ligatures w14:val="none"/>
                    </w:rPr>
                  </w:pPr>
                </w:p>
                <w:p w14:paraId="331B39B6">
                  <w:pPr>
                    <w:spacing w:after="0" w:line="240" w:lineRule="auto"/>
                    <w:rPr>
                      <w:rFonts w:ascii="Times New Roman" w:hAnsi="Times New Roman" w:eastAsia="Times New Roman" w:cs="Times New Roman"/>
                      <w:kern w:val="0"/>
                      <w:sz w:val="24"/>
                      <w:szCs w:val="24"/>
                      <w:lang w:val="sr-Cyrl-CS" w:eastAsia="sr-Latn-RS"/>
                      <w14:ligatures w14:val="none"/>
                    </w:rPr>
                  </w:pPr>
                </w:p>
                <w:p w14:paraId="4C4CFBB2">
                  <w:pPr>
                    <w:spacing w:after="0" w:line="240" w:lineRule="auto"/>
                    <w:rPr>
                      <w:rFonts w:ascii="Times New Roman" w:hAnsi="Times New Roman" w:eastAsia="Times New Roman" w:cs="Times New Roman"/>
                      <w:kern w:val="0"/>
                      <w:sz w:val="24"/>
                      <w:szCs w:val="24"/>
                      <w:lang w:val="sr-Cyrl-CS" w:eastAsia="sr-Latn-RS"/>
                      <w14:ligatures w14:val="none"/>
                    </w:rPr>
                  </w:pPr>
                </w:p>
                <w:p w14:paraId="60B32EA7">
                  <w:pPr>
                    <w:spacing w:after="0" w:line="240" w:lineRule="auto"/>
                    <w:rPr>
                      <w:rFonts w:ascii="Times New Roman" w:hAnsi="Times New Roman" w:eastAsia="Times New Roman" w:cs="Times New Roman"/>
                      <w:kern w:val="0"/>
                      <w:sz w:val="24"/>
                      <w:szCs w:val="24"/>
                      <w:lang w:val="sr-Cyrl-CS" w:eastAsia="sr-Latn-RS"/>
                      <w14:ligatures w14:val="none"/>
                    </w:rPr>
                  </w:pPr>
                </w:p>
                <w:p w14:paraId="5AA6B713">
                  <w:pPr>
                    <w:spacing w:after="0" w:line="240" w:lineRule="auto"/>
                    <w:rPr>
                      <w:rFonts w:ascii="Times New Roman" w:hAnsi="Times New Roman" w:eastAsia="Times New Roman" w:cs="Times New Roman"/>
                      <w:kern w:val="0"/>
                      <w:sz w:val="24"/>
                      <w:szCs w:val="24"/>
                      <w:lang w:val="sr-Cyrl-CS" w:eastAsia="sr-Latn-RS"/>
                      <w14:ligatures w14:val="none"/>
                    </w:rPr>
                  </w:pPr>
                  <w:r>
                    <w:rPr>
                      <w:rFonts w:ascii="Times New Roman" w:hAnsi="Times New Roman" w:eastAsia="Times New Roman" w:cs="Times New Roman"/>
                      <w:kern w:val="0"/>
                      <w:sz w:val="24"/>
                      <w:szCs w:val="24"/>
                      <w:lang w:val="sr-Cyrl-CS" w:eastAsia="sr-Latn-RS"/>
                      <w14:ligatures w14:val="none"/>
                    </w:rPr>
                    <w:t>---------------</w:t>
                  </w:r>
                </w:p>
                <w:p w14:paraId="1717D6E8">
                  <w:pPr>
                    <w:spacing w:after="0" w:line="240" w:lineRule="auto"/>
                    <w:rPr>
                      <w:rFonts w:ascii="Times New Roman" w:hAnsi="Times New Roman" w:eastAsia="Times New Roman" w:cs="Times New Roman"/>
                      <w:kern w:val="0"/>
                      <w:sz w:val="24"/>
                      <w:szCs w:val="24"/>
                      <w:lang w:val="sr-Cyrl-CS" w:eastAsia="sr-Latn-RS"/>
                      <w14:ligatures w14:val="none"/>
                    </w:rPr>
                  </w:pPr>
                </w:p>
                <w:p w14:paraId="0000B416">
                  <w:pPr>
                    <w:spacing w:after="0" w:line="240" w:lineRule="auto"/>
                    <w:rPr>
                      <w:rFonts w:ascii="Times New Roman" w:hAnsi="Times New Roman" w:eastAsia="Times New Roman" w:cs="Times New Roman"/>
                      <w:kern w:val="0"/>
                      <w:sz w:val="24"/>
                      <w:szCs w:val="24"/>
                      <w:lang w:val="sr-Cyrl-CS" w:eastAsia="sr-Latn-RS"/>
                      <w14:ligatures w14:val="none"/>
                    </w:rPr>
                  </w:pPr>
                </w:p>
                <w:p w14:paraId="1E5A6357">
                  <w:pPr>
                    <w:spacing w:after="0" w:line="240" w:lineRule="auto"/>
                    <w:rPr>
                      <w:rFonts w:ascii="Times New Roman" w:hAnsi="Times New Roman" w:eastAsia="Times New Roman" w:cs="Times New Roman"/>
                      <w:kern w:val="0"/>
                      <w:sz w:val="24"/>
                      <w:szCs w:val="24"/>
                      <w:lang w:val="sr-Cyrl-CS" w:eastAsia="sr-Latn-RS"/>
                      <w14:ligatures w14:val="none"/>
                    </w:rPr>
                  </w:pPr>
                </w:p>
                <w:p w14:paraId="3AEE3465">
                  <w:pPr>
                    <w:spacing w:after="0" w:line="240" w:lineRule="auto"/>
                    <w:rPr>
                      <w:rFonts w:ascii="Times New Roman" w:hAnsi="Times New Roman" w:eastAsia="Times New Roman" w:cs="Times New Roman"/>
                      <w:kern w:val="0"/>
                      <w:sz w:val="24"/>
                      <w:szCs w:val="24"/>
                      <w:lang w:val="sr-Cyrl-CS" w:eastAsia="sr-Latn-RS"/>
                      <w14:ligatures w14:val="none"/>
                    </w:rPr>
                  </w:pPr>
                </w:p>
                <w:p w14:paraId="77287A6B">
                  <w:pPr>
                    <w:spacing w:after="0" w:line="240" w:lineRule="auto"/>
                    <w:rPr>
                      <w:rFonts w:ascii="Times New Roman" w:hAnsi="Times New Roman" w:eastAsia="Times New Roman" w:cs="Times New Roman"/>
                      <w:kern w:val="0"/>
                      <w:sz w:val="24"/>
                      <w:szCs w:val="24"/>
                      <w:lang w:val="sr-Cyrl-CS" w:eastAsia="sr-Latn-RS"/>
                      <w14:ligatures w14:val="none"/>
                    </w:rPr>
                  </w:pPr>
                </w:p>
                <w:p w14:paraId="09F62E50">
                  <w:pPr>
                    <w:spacing w:after="0" w:line="240" w:lineRule="auto"/>
                    <w:rPr>
                      <w:rFonts w:ascii="Times New Roman" w:hAnsi="Times New Roman" w:eastAsia="Times New Roman" w:cs="Times New Roman"/>
                      <w:kern w:val="0"/>
                      <w:sz w:val="24"/>
                      <w:szCs w:val="24"/>
                      <w:lang w:val="sr-Cyrl-CS" w:eastAsia="sr-Latn-RS"/>
                      <w14:ligatures w14:val="none"/>
                    </w:rPr>
                  </w:pPr>
                </w:p>
                <w:p w14:paraId="0D0E22B5">
                  <w:pPr>
                    <w:spacing w:after="0" w:line="240" w:lineRule="auto"/>
                    <w:rPr>
                      <w:rFonts w:ascii="Times New Roman" w:hAnsi="Times New Roman" w:eastAsia="Times New Roman" w:cs="Times New Roman"/>
                      <w:kern w:val="0"/>
                      <w:sz w:val="24"/>
                      <w:szCs w:val="24"/>
                      <w:lang w:val="sr-Cyrl-CS" w:eastAsia="sr-Latn-RS"/>
                      <w14:ligatures w14:val="none"/>
                    </w:rPr>
                  </w:pPr>
                </w:p>
                <w:p w14:paraId="0F94157C">
                  <w:pPr>
                    <w:spacing w:after="0" w:line="240" w:lineRule="auto"/>
                    <w:rPr>
                      <w:rFonts w:ascii="Times New Roman" w:hAnsi="Times New Roman" w:eastAsia="Times New Roman" w:cs="Times New Roman"/>
                      <w:kern w:val="0"/>
                      <w:sz w:val="24"/>
                      <w:szCs w:val="24"/>
                      <w:lang w:val="sr-Cyrl-CS" w:eastAsia="sr-Latn-RS"/>
                      <w14:ligatures w14:val="none"/>
                    </w:rPr>
                  </w:pPr>
                </w:p>
                <w:p w14:paraId="376D2FA7">
                  <w:pPr>
                    <w:spacing w:after="0" w:line="240" w:lineRule="auto"/>
                    <w:rPr>
                      <w:rFonts w:ascii="Times New Roman" w:hAnsi="Times New Roman" w:eastAsia="Times New Roman" w:cs="Times New Roman"/>
                      <w:kern w:val="0"/>
                      <w:sz w:val="24"/>
                      <w:szCs w:val="24"/>
                      <w:lang w:val="sr-Cyrl-CS" w:eastAsia="sr-Latn-RS"/>
                      <w14:ligatures w14:val="none"/>
                    </w:rPr>
                  </w:pPr>
                </w:p>
                <w:p w14:paraId="6E8F0714">
                  <w:pPr>
                    <w:spacing w:after="0" w:line="240" w:lineRule="auto"/>
                    <w:rPr>
                      <w:rFonts w:ascii="Times New Roman" w:hAnsi="Times New Roman" w:eastAsia="Times New Roman" w:cs="Times New Roman"/>
                      <w:kern w:val="0"/>
                      <w:sz w:val="24"/>
                      <w:szCs w:val="24"/>
                      <w:lang w:val="sr-Cyrl-CS" w:eastAsia="sr-Latn-RS"/>
                      <w14:ligatures w14:val="none"/>
                    </w:rPr>
                  </w:pPr>
                </w:p>
                <w:p w14:paraId="0590281F">
                  <w:pPr>
                    <w:spacing w:after="0" w:line="240" w:lineRule="auto"/>
                    <w:rPr>
                      <w:rFonts w:ascii="Times New Roman" w:hAnsi="Times New Roman" w:eastAsia="Times New Roman" w:cs="Times New Roman"/>
                      <w:kern w:val="0"/>
                      <w:sz w:val="24"/>
                      <w:szCs w:val="24"/>
                      <w:lang w:val="sr-Cyrl-CS" w:eastAsia="sr-Latn-RS"/>
                      <w14:ligatures w14:val="none"/>
                    </w:rPr>
                  </w:pPr>
                  <w:r>
                    <w:rPr>
                      <w:rFonts w:ascii="Times New Roman" w:hAnsi="Times New Roman" w:eastAsia="Times New Roman" w:cs="Times New Roman"/>
                      <w:kern w:val="0"/>
                      <w:sz w:val="24"/>
                      <w:szCs w:val="24"/>
                      <w:lang w:val="sr-Cyrl-CS" w:eastAsia="sr-Latn-RS"/>
                      <w14:ligatures w14:val="none"/>
                    </w:rPr>
                    <w:t>Руководиоц већа другог циклуса:</w:t>
                  </w:r>
                </w:p>
                <w:p w14:paraId="31B15277">
                  <w:pPr>
                    <w:spacing w:after="0" w:line="240" w:lineRule="auto"/>
                    <w:rPr>
                      <w:rFonts w:ascii="Times New Roman" w:hAnsi="Times New Roman" w:eastAsia="Times New Roman" w:cs="Times New Roman"/>
                      <w:kern w:val="0"/>
                      <w:sz w:val="24"/>
                      <w:szCs w:val="24"/>
                      <w:lang w:val="sr-Cyrl-CS" w:eastAsia="sr-Latn-RS"/>
                      <w14:ligatures w14:val="none"/>
                    </w:rPr>
                  </w:pPr>
                  <w:r>
                    <w:rPr>
                      <w:rFonts w:ascii="Times New Roman" w:hAnsi="Times New Roman" w:eastAsia="Times New Roman" w:cs="Times New Roman"/>
                      <w:kern w:val="0"/>
                      <w:sz w:val="24"/>
                      <w:szCs w:val="24"/>
                      <w:lang w:val="sr-Cyrl-CS" w:eastAsia="sr-Latn-RS"/>
                      <w14:ligatures w14:val="none"/>
                    </w:rPr>
                    <w:t>Томислав Мијатовић</w:t>
                  </w:r>
                </w:p>
                <w:p w14:paraId="7D5FD014">
                  <w:pPr>
                    <w:spacing w:after="0" w:line="240" w:lineRule="auto"/>
                    <w:jc w:val="right"/>
                    <w:rPr>
                      <w:rFonts w:ascii="Times New Roman" w:hAnsi="Times New Roman" w:eastAsia="Times New Roman" w:cs="Times New Roman"/>
                      <w:kern w:val="0"/>
                      <w:sz w:val="24"/>
                      <w:szCs w:val="24"/>
                      <w:lang w:val="sr-Cyrl-CS" w:eastAsia="sr-Latn-RS"/>
                      <w14:ligatures w14:val="none"/>
                    </w:rPr>
                  </w:pPr>
                </w:p>
                <w:p w14:paraId="0CA385E1">
                  <w:pPr>
                    <w:spacing w:after="0" w:line="240" w:lineRule="auto"/>
                    <w:jc w:val="right"/>
                    <w:rPr>
                      <w:rFonts w:ascii="Times New Roman" w:hAnsi="Times New Roman" w:eastAsia="Times New Roman" w:cs="Times New Roman"/>
                      <w:kern w:val="0"/>
                      <w:sz w:val="24"/>
                      <w:szCs w:val="24"/>
                      <w:lang w:val="sr-Cyrl-CS" w:eastAsia="sr-Latn-RS"/>
                      <w14:ligatures w14:val="none"/>
                    </w:rPr>
                  </w:pPr>
                </w:p>
              </w:tc>
            </w:tr>
          </w:tbl>
          <w:p w14:paraId="2093D0EF">
            <w:pPr>
              <w:ind w:left="720"/>
              <w:jc w:val="both"/>
              <w:rPr>
                <w:rFonts w:ascii="Times New Roman" w:hAnsi="Times New Roman" w:eastAsia="Calibri" w:cs="Times New Roman"/>
                <w:sz w:val="24"/>
                <w:szCs w:val="24"/>
              </w:rPr>
            </w:pPr>
          </w:p>
          <w:p w14:paraId="3F355E66">
            <w:pPr>
              <w:ind w:left="720"/>
              <w:jc w:val="both"/>
              <w:rPr>
                <w:rFonts w:ascii="Times New Roman" w:hAnsi="Times New Roman" w:eastAsia="Calibri" w:cs="Times New Roman"/>
                <w:sz w:val="24"/>
                <w:szCs w:val="24"/>
              </w:rPr>
            </w:pPr>
          </w:p>
          <w:p w14:paraId="3EE889F8">
            <w:pPr>
              <w:ind w:left="720"/>
              <w:jc w:val="both"/>
              <w:rPr>
                <w:rFonts w:ascii="Times New Roman" w:hAnsi="Times New Roman" w:eastAsia="Calibri" w:cs="Times New Roman"/>
                <w:sz w:val="24"/>
                <w:szCs w:val="24"/>
              </w:rPr>
            </w:pPr>
          </w:p>
          <w:p w14:paraId="6783D372">
            <w:pPr>
              <w:ind w:left="720"/>
              <w:jc w:val="both"/>
              <w:rPr>
                <w:rFonts w:ascii="Times New Roman" w:hAnsi="Times New Roman" w:eastAsia="Calibri" w:cs="Times New Roman"/>
                <w:sz w:val="24"/>
                <w:szCs w:val="24"/>
              </w:rPr>
            </w:pPr>
          </w:p>
          <w:p w14:paraId="1F7A57A6">
            <w:pPr>
              <w:ind w:left="720"/>
              <w:jc w:val="both"/>
              <w:rPr>
                <w:rFonts w:ascii="Times New Roman" w:hAnsi="Times New Roman" w:eastAsia="Calibri" w:cs="Times New Roman"/>
                <w:sz w:val="24"/>
                <w:szCs w:val="24"/>
                <w:lang w:val="sr-Latn-RS" w:eastAsia="sr-Latn-RS"/>
              </w:rPr>
            </w:pPr>
          </w:p>
        </w:tc>
      </w:tr>
    </w:tbl>
    <w:p w14:paraId="256C84FB">
      <w:pPr>
        <w:rPr>
          <w:rFonts w:eastAsiaTheme="minorEastAsia"/>
          <w:lang w:val="sr-Latn-RS" w:eastAsia="sr-Latn-RS"/>
        </w:rPr>
      </w:pPr>
    </w:p>
    <w:tbl>
      <w:tblPr>
        <w:tblStyle w:val="6"/>
        <w:tblW w:w="0" w:type="auto"/>
        <w:tblInd w:w="-495" w:type="dxa"/>
        <w:tblLayout w:type="fixed"/>
        <w:tblCellMar>
          <w:top w:w="55" w:type="dxa"/>
          <w:left w:w="55" w:type="dxa"/>
          <w:bottom w:w="55" w:type="dxa"/>
          <w:right w:w="55" w:type="dxa"/>
        </w:tblCellMar>
      </w:tblPr>
      <w:tblGrid>
        <w:gridCol w:w="2877"/>
        <w:gridCol w:w="130"/>
        <w:gridCol w:w="5891"/>
        <w:gridCol w:w="5714"/>
      </w:tblGrid>
      <w:tr w14:paraId="700AE715">
        <w:tblPrEx>
          <w:tblCellMar>
            <w:top w:w="55" w:type="dxa"/>
            <w:left w:w="55" w:type="dxa"/>
            <w:bottom w:w="55" w:type="dxa"/>
            <w:right w:w="55" w:type="dxa"/>
          </w:tblCellMar>
        </w:tblPrEx>
        <w:tc>
          <w:tcPr>
            <w:tcW w:w="2877" w:type="dxa"/>
            <w:vMerge w:val="restart"/>
          </w:tcPr>
          <w:p w14:paraId="0DBCDD04">
            <w:pPr>
              <w:pStyle w:val="32"/>
            </w:pPr>
            <w:r>
              <w:rPr>
                <w:lang w:val="en-US" w:eastAsia="en-US" w:bidi="ar-SA"/>
                <w14:ligatures w14:val="standardContextual"/>
              </w:rPr>
              <w:drawing>
                <wp:inline distT="0" distB="0" distL="0" distR="0">
                  <wp:extent cx="1800860" cy="78105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00860" cy="781050"/>
                          </a:xfrm>
                          <a:prstGeom prst="rect">
                            <a:avLst/>
                          </a:prstGeom>
                          <a:noFill/>
                          <a:ln>
                            <a:noFill/>
                          </a:ln>
                        </pic:spPr>
                      </pic:pic>
                    </a:graphicData>
                  </a:graphic>
                </wp:inline>
              </w:drawing>
            </w:r>
          </w:p>
        </w:tc>
        <w:tc>
          <w:tcPr>
            <w:tcW w:w="130" w:type="dxa"/>
            <w:vMerge w:val="restart"/>
          </w:tcPr>
          <w:p w14:paraId="012663C5">
            <w:pPr>
              <w:pStyle w:val="32"/>
            </w:pPr>
          </w:p>
        </w:tc>
        <w:tc>
          <w:tcPr>
            <w:tcW w:w="11605" w:type="dxa"/>
            <w:gridSpan w:val="2"/>
          </w:tcPr>
          <w:p w14:paraId="77619389">
            <w:pPr>
              <w:suppressAutoHyphens/>
              <w:jc w:val="center"/>
              <w:rPr>
                <w:rFonts w:eastAsia="Droid Sans Fallback" w:cs="FreeSans"/>
                <w:sz w:val="24"/>
                <w:szCs w:val="24"/>
                <w:lang w:val="sr-Cyrl-RS" w:eastAsia="zh-CN" w:bidi="hi-IN"/>
              </w:rPr>
            </w:pPr>
            <w:r>
              <w:rPr>
                <w:b/>
                <w:bCs/>
                <w:sz w:val="28"/>
                <w:szCs w:val="28"/>
              </w:rPr>
              <w:t>Извештај о раду већа</w:t>
            </w:r>
          </w:p>
        </w:tc>
      </w:tr>
      <w:tr w14:paraId="296F9414">
        <w:tblPrEx>
          <w:tblCellMar>
            <w:top w:w="55" w:type="dxa"/>
            <w:left w:w="55" w:type="dxa"/>
            <w:bottom w:w="55" w:type="dxa"/>
            <w:right w:w="55" w:type="dxa"/>
          </w:tblCellMar>
        </w:tblPrEx>
        <w:tc>
          <w:tcPr>
            <w:tcW w:w="2877" w:type="dxa"/>
            <w:vMerge w:val="continue"/>
            <w:vAlign w:val="center"/>
          </w:tcPr>
          <w:p w14:paraId="73DC7C0E">
            <w:pPr>
              <w:rPr>
                <w:rFonts w:eastAsia="Droid Sans Fallback" w:cs="FreeSans"/>
                <w:sz w:val="24"/>
                <w:szCs w:val="24"/>
                <w:lang w:val="sr-Cyrl-RS" w:eastAsia="zh-CN" w:bidi="hi-IN"/>
              </w:rPr>
            </w:pPr>
          </w:p>
        </w:tc>
        <w:tc>
          <w:tcPr>
            <w:tcW w:w="144" w:type="dxa"/>
            <w:vMerge w:val="continue"/>
            <w:vAlign w:val="center"/>
          </w:tcPr>
          <w:p w14:paraId="2A17BFF3">
            <w:pPr>
              <w:rPr>
                <w:rFonts w:eastAsia="Droid Sans Fallback" w:cs="FreeSans"/>
                <w:sz w:val="24"/>
                <w:szCs w:val="24"/>
                <w:lang w:val="sr-Cyrl-RS" w:eastAsia="zh-CN" w:bidi="hi-IN"/>
              </w:rPr>
            </w:pPr>
          </w:p>
        </w:tc>
        <w:tc>
          <w:tcPr>
            <w:tcW w:w="5891" w:type="dxa"/>
          </w:tcPr>
          <w:p w14:paraId="04A5BA83">
            <w:pPr>
              <w:suppressAutoHyphens/>
              <w:rPr>
                <w:rFonts w:eastAsia="Droid Sans Fallback" w:cs="FreeSans"/>
                <w:sz w:val="24"/>
                <w:szCs w:val="24"/>
                <w:lang w:val="sr-Cyrl-RS" w:eastAsia="zh-CN" w:bidi="hi-IN"/>
              </w:rPr>
            </w:pPr>
          </w:p>
        </w:tc>
        <w:tc>
          <w:tcPr>
            <w:tcW w:w="5714" w:type="dxa"/>
          </w:tcPr>
          <w:p w14:paraId="0A182362">
            <w:pPr>
              <w:suppressAutoHyphens/>
              <w:rPr>
                <w:rFonts w:eastAsia="Droid Sans Fallback" w:cs="FreeSans"/>
                <w:sz w:val="24"/>
                <w:szCs w:val="24"/>
                <w:lang w:val="sr-Cyrl-RS" w:eastAsia="zh-CN" w:bidi="hi-IN"/>
              </w:rPr>
            </w:pPr>
          </w:p>
        </w:tc>
      </w:tr>
      <w:tr w14:paraId="2489C492">
        <w:tblPrEx>
          <w:tblCellMar>
            <w:top w:w="55" w:type="dxa"/>
            <w:left w:w="55" w:type="dxa"/>
            <w:bottom w:w="55" w:type="dxa"/>
            <w:right w:w="55" w:type="dxa"/>
          </w:tblCellMar>
        </w:tblPrEx>
        <w:tc>
          <w:tcPr>
            <w:tcW w:w="2877" w:type="dxa"/>
            <w:vMerge w:val="continue"/>
            <w:vAlign w:val="center"/>
          </w:tcPr>
          <w:p w14:paraId="6A04B7C6">
            <w:pPr>
              <w:rPr>
                <w:rFonts w:eastAsia="Droid Sans Fallback" w:cs="FreeSans"/>
                <w:sz w:val="24"/>
                <w:szCs w:val="24"/>
                <w:lang w:val="sr-Cyrl-RS" w:eastAsia="zh-CN" w:bidi="hi-IN"/>
              </w:rPr>
            </w:pPr>
          </w:p>
        </w:tc>
        <w:tc>
          <w:tcPr>
            <w:tcW w:w="144" w:type="dxa"/>
            <w:vMerge w:val="continue"/>
            <w:vAlign w:val="center"/>
          </w:tcPr>
          <w:p w14:paraId="43936DBA">
            <w:pPr>
              <w:rPr>
                <w:rFonts w:eastAsia="Droid Sans Fallback" w:cs="FreeSans"/>
                <w:sz w:val="24"/>
                <w:szCs w:val="24"/>
                <w:lang w:val="sr-Cyrl-RS" w:eastAsia="zh-CN" w:bidi="hi-IN"/>
              </w:rPr>
            </w:pPr>
          </w:p>
        </w:tc>
        <w:tc>
          <w:tcPr>
            <w:tcW w:w="5891" w:type="dxa"/>
          </w:tcPr>
          <w:p w14:paraId="663394AB">
            <w:pPr>
              <w:pStyle w:val="32"/>
            </w:pPr>
            <w:r>
              <w:t>Веће:</w:t>
            </w:r>
          </w:p>
        </w:tc>
        <w:tc>
          <w:tcPr>
            <w:tcW w:w="5714" w:type="dxa"/>
          </w:tcPr>
          <w:p w14:paraId="7985D06C">
            <w:pPr>
              <w:pStyle w:val="32"/>
            </w:pPr>
            <w:r>
              <w:t>Руководилац  већа:</w:t>
            </w:r>
          </w:p>
        </w:tc>
      </w:tr>
      <w:tr w14:paraId="49085936">
        <w:tblPrEx>
          <w:tblCellMar>
            <w:top w:w="55" w:type="dxa"/>
            <w:left w:w="55" w:type="dxa"/>
            <w:bottom w:w="55" w:type="dxa"/>
            <w:right w:w="55" w:type="dxa"/>
          </w:tblCellMar>
        </w:tblPrEx>
        <w:tc>
          <w:tcPr>
            <w:tcW w:w="2877" w:type="dxa"/>
            <w:vMerge w:val="continue"/>
            <w:vAlign w:val="center"/>
          </w:tcPr>
          <w:p w14:paraId="415C3500">
            <w:pPr>
              <w:rPr>
                <w:rFonts w:eastAsia="Droid Sans Fallback" w:cs="FreeSans"/>
                <w:sz w:val="24"/>
                <w:szCs w:val="24"/>
                <w:lang w:val="sr-Cyrl-RS" w:eastAsia="zh-CN" w:bidi="hi-IN"/>
              </w:rPr>
            </w:pPr>
          </w:p>
        </w:tc>
        <w:tc>
          <w:tcPr>
            <w:tcW w:w="144" w:type="dxa"/>
            <w:vMerge w:val="continue"/>
            <w:vAlign w:val="center"/>
          </w:tcPr>
          <w:p w14:paraId="0C866FB4">
            <w:pPr>
              <w:rPr>
                <w:rFonts w:eastAsia="Droid Sans Fallback" w:cs="FreeSans"/>
                <w:sz w:val="24"/>
                <w:szCs w:val="24"/>
                <w:lang w:val="sr-Cyrl-RS" w:eastAsia="zh-CN" w:bidi="hi-IN"/>
              </w:rPr>
            </w:pPr>
          </w:p>
        </w:tc>
        <w:tc>
          <w:tcPr>
            <w:tcW w:w="5891" w:type="dxa"/>
            <w:tcBorders>
              <w:top w:val="single" w:color="000000" w:sz="2" w:space="0"/>
              <w:left w:val="single" w:color="000000" w:sz="2" w:space="0"/>
              <w:bottom w:val="single" w:color="000000" w:sz="2" w:space="0"/>
              <w:right w:val="nil"/>
            </w:tcBorders>
          </w:tcPr>
          <w:p w14:paraId="4BA645D6">
            <w:pPr>
              <w:pStyle w:val="2"/>
            </w:pPr>
            <w:bookmarkStart w:id="57" w:name="_Toc24647"/>
            <w:r>
              <w:t>Природно-математичко</w:t>
            </w:r>
            <w:bookmarkEnd w:id="57"/>
          </w:p>
        </w:tc>
        <w:tc>
          <w:tcPr>
            <w:tcW w:w="5714" w:type="dxa"/>
            <w:tcBorders>
              <w:top w:val="single" w:color="000000" w:sz="2" w:space="0"/>
              <w:left w:val="single" w:color="000000" w:sz="2" w:space="0"/>
              <w:bottom w:val="single" w:color="000000" w:sz="2" w:space="0"/>
              <w:right w:val="single" w:color="000000" w:sz="2" w:space="0"/>
            </w:tcBorders>
          </w:tcPr>
          <w:p w14:paraId="1141836D">
            <w:pPr>
              <w:pStyle w:val="32"/>
            </w:pPr>
            <w:r>
              <w:t>Јелена Лазић Грујић</w:t>
            </w:r>
          </w:p>
        </w:tc>
      </w:tr>
    </w:tbl>
    <w:p w14:paraId="7ECEC83C">
      <w:pPr>
        <w:rPr>
          <w:rFonts w:eastAsia="Droid Sans Fallback" w:cs="FreeSans"/>
          <w:lang w:val="sr-Cyrl-RS" w:eastAsia="zh-CN" w:bidi="hi-IN"/>
        </w:rPr>
      </w:pPr>
    </w:p>
    <w:p w14:paraId="1780D614"/>
    <w:p w14:paraId="5C03ADCE">
      <w:pPr>
        <w:jc w:val="cente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0"/>
        <w:gridCol w:w="4814"/>
      </w:tblGrid>
      <w:tr w14:paraId="0D1C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02402DA0">
            <w:pPr>
              <w:suppressAutoHyphens/>
              <w:rPr>
                <w:rFonts w:eastAsia="Droid Sans Fallback" w:cs="FreeSans"/>
                <w:sz w:val="24"/>
                <w:szCs w:val="24"/>
                <w:lang w:eastAsia="zh-CN" w:bidi="hi-IN"/>
              </w:rPr>
            </w:pPr>
            <w:r>
              <w:rPr>
                <w:b/>
                <w:bCs/>
              </w:rPr>
              <w:t>Реализоване активности које су биле предвиђене годишњим планом рада Већа</w:t>
            </w:r>
          </w:p>
        </w:tc>
        <w:tc>
          <w:tcPr>
            <w:tcW w:w="7393" w:type="dxa"/>
            <w:tcBorders>
              <w:top w:val="single" w:color="auto" w:sz="4" w:space="0"/>
              <w:left w:val="single" w:color="auto" w:sz="4" w:space="0"/>
              <w:bottom w:val="single" w:color="auto" w:sz="4" w:space="0"/>
              <w:right w:val="single" w:color="auto" w:sz="4" w:space="0"/>
            </w:tcBorders>
          </w:tcPr>
          <w:p w14:paraId="7C4747AB">
            <w:pPr>
              <w:rPr>
                <w:rFonts w:eastAsia="Droid Sans Fallback" w:cs="Times New Roman"/>
                <w:sz w:val="24"/>
                <w:szCs w:val="24"/>
                <w:lang w:val="sr-Cyrl-RS" w:eastAsia="zh-CN" w:bidi="hi-IN"/>
              </w:rPr>
            </w:pPr>
            <w:r>
              <w:rPr>
                <w:b/>
              </w:rPr>
              <w:t>-</w:t>
            </w:r>
            <w:r>
              <w:rPr>
                <w:rFonts w:cs="Times New Roman"/>
              </w:rPr>
              <w:t xml:space="preserve"> Донесен и усвојен план рада за школску 20</w:t>
            </w:r>
            <w:r>
              <w:rPr>
                <w:rFonts w:cs="Times New Roman"/>
                <w:lang w:val="sr-Latn-RS"/>
              </w:rPr>
              <w:t>24</w:t>
            </w:r>
            <w:r>
              <w:rPr>
                <w:rFonts w:cs="Times New Roman"/>
              </w:rPr>
              <w:t>/</w:t>
            </w:r>
            <w:r>
              <w:rPr>
                <w:rFonts w:cs="Times New Roman"/>
                <w:lang w:val="sr-Latn-RS"/>
              </w:rPr>
              <w:t xml:space="preserve">25 </w:t>
            </w:r>
            <w:r>
              <w:rPr>
                <w:rFonts w:cs="Times New Roman"/>
              </w:rPr>
              <w:t>год.</w:t>
            </w:r>
          </w:p>
          <w:p w14:paraId="56F989C9">
            <w:pPr>
              <w:rPr>
                <w:rFonts w:cs="Times New Roman"/>
              </w:rPr>
            </w:pPr>
            <w:r>
              <w:rPr>
                <w:rFonts w:cs="Times New Roman"/>
              </w:rPr>
              <w:t>-Организовање рада секција допунске и додатне наставе</w:t>
            </w:r>
          </w:p>
          <w:p w14:paraId="599F7C33">
            <w:pPr>
              <w:rPr>
                <w:rFonts w:cs="Times New Roman"/>
              </w:rPr>
            </w:pPr>
            <w:r>
              <w:rPr>
                <w:rFonts w:cs="Times New Roman"/>
              </w:rPr>
              <w:t>-Припремање и подела ритма писмених и контролних  задатака</w:t>
            </w:r>
          </w:p>
          <w:p w14:paraId="7CFE5FE1">
            <w:pPr>
              <w:rPr>
                <w:rFonts w:cs="Times New Roman"/>
              </w:rPr>
            </w:pPr>
            <w:r>
              <w:rPr>
                <w:rFonts w:cs="Times New Roman"/>
              </w:rPr>
              <w:t>-Припрема Дана школе</w:t>
            </w:r>
          </w:p>
          <w:p w14:paraId="17EF2527">
            <w:pPr>
              <w:rPr>
                <w:rFonts w:cs="Times New Roman"/>
              </w:rPr>
            </w:pPr>
            <w:r>
              <w:rPr>
                <w:rFonts w:cs="Times New Roman"/>
              </w:rPr>
              <w:t>- Организација Дечије недеље.</w:t>
            </w:r>
          </w:p>
          <w:p w14:paraId="0B243847">
            <w:pPr>
              <w:rPr>
                <w:rFonts w:cs="Times New Roman"/>
                <w:lang w:val="sr-Latn-RS"/>
              </w:rPr>
            </w:pPr>
            <w:r>
              <w:rPr>
                <w:rFonts w:cs="Times New Roman"/>
              </w:rPr>
              <w:t>-Актуелности и корелација са другим већима.</w:t>
            </w:r>
          </w:p>
          <w:p w14:paraId="01E78106">
            <w:pPr>
              <w:rPr>
                <w:rFonts w:cs="Times New Roman"/>
                <w:lang w:val="sr-Cyrl-RS"/>
              </w:rPr>
            </w:pPr>
            <w:r>
              <w:rPr>
                <w:rFonts w:cs="Times New Roman"/>
              </w:rPr>
              <w:t>-Уједначавање критеријума оцењивања, дискусија.</w:t>
            </w:r>
          </w:p>
          <w:p w14:paraId="34B1F518">
            <w:pPr>
              <w:rPr>
                <w:rFonts w:cs="Times New Roman"/>
              </w:rPr>
            </w:pPr>
            <w:r>
              <w:rPr>
                <w:rFonts w:cs="Times New Roman"/>
              </w:rPr>
              <w:t>-Анализа постигнутог успеха из природних наука на крају првог тромесечја.</w:t>
            </w:r>
          </w:p>
          <w:p w14:paraId="6ECF0FF0">
            <w:pPr>
              <w:rPr>
                <w:rFonts w:cs="Times New Roman"/>
              </w:rPr>
            </w:pPr>
            <w:r>
              <w:rPr>
                <w:rFonts w:cs="Times New Roman"/>
              </w:rPr>
              <w:t>-Мере за побољшање успеха ученика, стимулисати ученике, допунска настава.</w:t>
            </w:r>
          </w:p>
          <w:p w14:paraId="20190F94">
            <w:pPr>
              <w:rPr>
                <w:rFonts w:cs="Times New Roman"/>
              </w:rPr>
            </w:pPr>
            <w:r>
              <w:rPr>
                <w:rFonts w:cs="Times New Roman"/>
              </w:rPr>
              <w:t>- Договор око одржавања припремне наставе</w:t>
            </w:r>
          </w:p>
          <w:p w14:paraId="1379AFA5">
            <w:pPr>
              <w:rPr>
                <w:rFonts w:cs="Times New Roman"/>
              </w:rPr>
            </w:pPr>
            <w:r>
              <w:rPr>
                <w:rFonts w:cs="Times New Roman"/>
              </w:rPr>
              <w:t>-Дискусија о пробном завршном испиту и анализа истог</w:t>
            </w:r>
          </w:p>
          <w:p w14:paraId="70291EB2">
            <w:pPr>
              <w:rPr>
                <w:rFonts w:cs="Times New Roman"/>
                <w:lang w:val="sr-Latn-RS"/>
              </w:rPr>
            </w:pPr>
            <w:r>
              <w:rPr>
                <w:rFonts w:cs="Times New Roman"/>
              </w:rPr>
              <w:t>- Одабир ученика за школса такмичења и усаглашавање тестова за школско такмичење</w:t>
            </w:r>
          </w:p>
          <w:p w14:paraId="7BB1B5F4">
            <w:pPr>
              <w:rPr>
                <w:rFonts w:cs="Times New Roman"/>
                <w:lang w:val="sr-Cyrl-RS"/>
              </w:rPr>
            </w:pPr>
            <w:r>
              <w:rPr>
                <w:rFonts w:cs="Times New Roman"/>
              </w:rPr>
              <w:t>-Анализа успеха на крају првог полугодишта</w:t>
            </w:r>
          </w:p>
          <w:p w14:paraId="63280139">
            <w:pPr>
              <w:rPr>
                <w:rFonts w:cs="Times New Roman"/>
              </w:rPr>
            </w:pPr>
            <w:r>
              <w:rPr>
                <w:rFonts w:cs="Times New Roman"/>
              </w:rPr>
              <w:t>- Договор око организације школског такмичења</w:t>
            </w:r>
          </w:p>
          <w:p w14:paraId="50B4F0A1">
            <w:pPr>
              <w:rPr>
                <w:rFonts w:cs="Times New Roman"/>
              </w:rPr>
            </w:pPr>
            <w:r>
              <w:rPr>
                <w:rFonts w:cs="Times New Roman"/>
              </w:rPr>
              <w:t>- Ранг листа деце који су прошли на општинска такмичења</w:t>
            </w:r>
          </w:p>
          <w:p w14:paraId="49F891B5">
            <w:pPr>
              <w:rPr>
                <w:rFonts w:cs="Times New Roman"/>
              </w:rPr>
            </w:pPr>
            <w:r>
              <w:rPr>
                <w:rFonts w:cs="Times New Roman"/>
              </w:rPr>
              <w:t>-Дискусија о постигнућима ученика</w:t>
            </w:r>
          </w:p>
          <w:p w14:paraId="4DA4D1DB">
            <w:pPr>
              <w:rPr>
                <w:rFonts w:cs="Times New Roman"/>
              </w:rPr>
            </w:pPr>
            <w:r>
              <w:rPr>
                <w:rFonts w:cs="Times New Roman"/>
              </w:rPr>
              <w:t>- Договор око избора уџбеника за наредну школску годину</w:t>
            </w:r>
          </w:p>
          <w:p w14:paraId="46ABA34B">
            <w:pPr>
              <w:rPr>
                <w:rFonts w:cs="Times New Roman"/>
              </w:rPr>
            </w:pPr>
            <w:r>
              <w:rPr>
                <w:rFonts w:cs="Times New Roman"/>
              </w:rPr>
              <w:t>--Анализа такмичења.</w:t>
            </w:r>
          </w:p>
          <w:p w14:paraId="66E94F39">
            <w:pPr>
              <w:rPr>
                <w:rFonts w:cs="Times New Roman"/>
                <w:lang w:val="sr-Latn-RS"/>
              </w:rPr>
            </w:pPr>
            <w:r>
              <w:rPr>
                <w:rFonts w:cs="Times New Roman"/>
              </w:rPr>
              <w:t>-Успех ученика и реализација програмских садржаја на крају трећег класификационог периода.</w:t>
            </w:r>
          </w:p>
          <w:p w14:paraId="089A961B">
            <w:pPr>
              <w:rPr>
                <w:rFonts w:cs="Times New Roman"/>
                <w:lang w:val="sr-Latn-RS"/>
              </w:rPr>
            </w:pPr>
          </w:p>
          <w:p w14:paraId="1E1563E5">
            <w:pPr>
              <w:rPr>
                <w:rFonts w:cs="Times New Roman"/>
                <w:lang w:val="sr-Cyrl-RS"/>
              </w:rPr>
            </w:pPr>
            <w:r>
              <w:rPr>
                <w:rFonts w:cs="Times New Roman"/>
              </w:rPr>
              <w:t>-Анализа успеха на крају школске године.</w:t>
            </w:r>
          </w:p>
          <w:p w14:paraId="0AE07D5A">
            <w:pPr>
              <w:rPr>
                <w:rFonts w:cs="Times New Roman"/>
                <w:lang w:val="sr-Latn-RS"/>
              </w:rPr>
            </w:pPr>
            <w:r>
              <w:rPr>
                <w:rFonts w:cs="Times New Roman"/>
              </w:rPr>
              <w:t>-Реализација и анализа плана рада Стручног већа.</w:t>
            </w:r>
          </w:p>
          <w:p w14:paraId="5FD11AC9">
            <w:pPr>
              <w:rPr>
                <w:rFonts w:cs="Times New Roman"/>
                <w:lang w:val="sr-Cyrl-RS"/>
              </w:rPr>
            </w:pPr>
            <w:r>
              <w:rPr>
                <w:rFonts w:cs="Times New Roman"/>
                <w:lang w:val="sr-Latn-RS"/>
              </w:rPr>
              <w:t>- Рангирање ученика за бесплатно летовање</w:t>
            </w:r>
          </w:p>
          <w:p w14:paraId="13BC0BC8">
            <w:pPr>
              <w:rPr>
                <w:rFonts w:cs="Times New Roman"/>
              </w:rPr>
            </w:pPr>
            <w:r>
              <w:rPr>
                <w:rFonts w:cs="Times New Roman"/>
              </w:rPr>
              <w:t xml:space="preserve">- Организација </w:t>
            </w:r>
            <w:r>
              <w:rPr>
                <w:rFonts w:cs="Times New Roman"/>
                <w:lang w:val="sr-Latn-RS"/>
              </w:rPr>
              <w:t xml:space="preserve">Play Daya </w:t>
            </w:r>
          </w:p>
          <w:p w14:paraId="7D247EBA">
            <w:pPr>
              <w:rPr>
                <w:rFonts w:cs="Times New Roman"/>
              </w:rPr>
            </w:pPr>
            <w:r>
              <w:rPr>
                <w:rFonts w:cs="Times New Roman"/>
              </w:rPr>
              <w:t>-Доношење плана рада за наредну школску годину и избор руководиоца</w:t>
            </w:r>
          </w:p>
          <w:p w14:paraId="7EE8B55C">
            <w:pPr>
              <w:rPr>
                <w:rFonts w:cs="Times New Roman"/>
              </w:rPr>
            </w:pPr>
          </w:p>
          <w:p w14:paraId="1EF14E78">
            <w:pPr>
              <w:rPr>
                <w:rFonts w:cs="Times New Roman"/>
              </w:rPr>
            </w:pPr>
          </w:p>
          <w:p w14:paraId="01372C16">
            <w:pPr>
              <w:suppressAutoHyphens/>
              <w:rPr>
                <w:rFonts w:eastAsia="Droid Sans Fallback" w:cs="FreeSans"/>
                <w:sz w:val="24"/>
                <w:szCs w:val="24"/>
                <w:lang w:val="sr-Cyrl-RS" w:eastAsia="zh-CN" w:bidi="hi-IN"/>
              </w:rPr>
            </w:pPr>
          </w:p>
        </w:tc>
      </w:tr>
      <w:tr w14:paraId="43A0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52A41ED4">
            <w:pPr>
              <w:suppressAutoHyphens/>
              <w:rPr>
                <w:rFonts w:eastAsia="Droid Sans Fallback" w:cs="FreeSans"/>
                <w:sz w:val="24"/>
                <w:szCs w:val="24"/>
                <w:lang w:eastAsia="zh-CN" w:bidi="hi-IN"/>
              </w:rPr>
            </w:pPr>
            <w:r>
              <w:rPr>
                <w:b/>
                <w:bCs/>
              </w:rPr>
              <w:t>Реализатори активности и сарадници у раду</w:t>
            </w:r>
          </w:p>
        </w:tc>
        <w:tc>
          <w:tcPr>
            <w:tcW w:w="7393" w:type="dxa"/>
            <w:tcBorders>
              <w:top w:val="single" w:color="auto" w:sz="4" w:space="0"/>
              <w:left w:val="single" w:color="auto" w:sz="4" w:space="0"/>
              <w:bottom w:val="single" w:color="auto" w:sz="4" w:space="0"/>
              <w:right w:val="single" w:color="auto" w:sz="4" w:space="0"/>
            </w:tcBorders>
          </w:tcPr>
          <w:p w14:paraId="5FBB82CA">
            <w:pPr>
              <w:rPr>
                <w:rFonts w:eastAsia="Droid Sans Fallback" w:cs="FreeSans"/>
                <w:sz w:val="24"/>
                <w:szCs w:val="24"/>
                <w:lang w:val="sr-Cyrl-RS" w:eastAsia="zh-CN" w:bidi="hi-IN"/>
              </w:rPr>
            </w:pPr>
            <w:r>
              <w:t>наставници- чланови Већа, руководилац Већа</w:t>
            </w:r>
          </w:p>
          <w:p w14:paraId="71A30307">
            <w:pPr>
              <w:jc w:val="center"/>
            </w:pPr>
          </w:p>
          <w:p w14:paraId="792C2EB0">
            <w:pPr>
              <w:suppressAutoHyphens/>
              <w:jc w:val="center"/>
              <w:rPr>
                <w:rFonts w:eastAsia="Droid Sans Fallback" w:cs="FreeSans"/>
                <w:sz w:val="24"/>
                <w:szCs w:val="24"/>
                <w:lang w:val="sr-Cyrl-RS" w:eastAsia="zh-CN" w:bidi="hi-IN"/>
              </w:rPr>
            </w:pPr>
          </w:p>
        </w:tc>
      </w:tr>
      <w:tr w14:paraId="1052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D4BD0B8">
            <w:pPr>
              <w:suppressAutoHyphens/>
              <w:rPr>
                <w:rFonts w:eastAsia="Droid Sans Fallback" w:cs="FreeSans"/>
                <w:sz w:val="24"/>
                <w:szCs w:val="24"/>
                <w:lang w:eastAsia="zh-CN" w:bidi="hi-IN"/>
              </w:rPr>
            </w:pPr>
            <w:r>
              <w:rPr>
                <w:b/>
                <w:bCs/>
              </w:rPr>
              <w:t>Начин рада</w:t>
            </w:r>
          </w:p>
        </w:tc>
        <w:tc>
          <w:tcPr>
            <w:tcW w:w="7393" w:type="dxa"/>
            <w:tcBorders>
              <w:top w:val="single" w:color="auto" w:sz="4" w:space="0"/>
              <w:left w:val="single" w:color="auto" w:sz="4" w:space="0"/>
              <w:bottom w:val="single" w:color="auto" w:sz="4" w:space="0"/>
              <w:right w:val="single" w:color="auto" w:sz="4" w:space="0"/>
            </w:tcBorders>
          </w:tcPr>
          <w:p w14:paraId="7BE90D41">
            <w:pPr>
              <w:jc w:val="center"/>
              <w:rPr>
                <w:rFonts w:eastAsia="Droid Sans Fallback" w:cs="FreeSans"/>
                <w:sz w:val="24"/>
                <w:szCs w:val="24"/>
                <w:lang w:val="sr-Cyrl-RS" w:eastAsia="zh-CN" w:bidi="hi-IN"/>
              </w:rPr>
            </w:pPr>
          </w:p>
          <w:p w14:paraId="147BD210">
            <w:r>
              <w:t>рад на нивоу Већа, одржан састанак</w:t>
            </w:r>
          </w:p>
          <w:p w14:paraId="0EF987E9">
            <w:pPr>
              <w:suppressAutoHyphens/>
              <w:jc w:val="center"/>
              <w:rPr>
                <w:rFonts w:eastAsia="Droid Sans Fallback" w:cs="FreeSans"/>
                <w:sz w:val="24"/>
                <w:szCs w:val="24"/>
                <w:lang w:val="sr-Cyrl-RS" w:eastAsia="zh-CN" w:bidi="hi-IN"/>
              </w:rPr>
            </w:pPr>
          </w:p>
        </w:tc>
      </w:tr>
      <w:tr w14:paraId="3FE9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56562DC0">
            <w:pPr>
              <w:suppressAutoHyphens/>
              <w:rPr>
                <w:rFonts w:eastAsia="Droid Sans Fallback" w:cs="FreeSans"/>
                <w:b/>
                <w:sz w:val="24"/>
                <w:szCs w:val="24"/>
                <w:lang w:val="sr-Cyrl-RS" w:eastAsia="zh-CN" w:bidi="hi-IN"/>
              </w:rPr>
            </w:pPr>
            <w:r>
              <w:rPr>
                <w:b/>
              </w:rPr>
              <w:t>Време реализације</w:t>
            </w:r>
          </w:p>
        </w:tc>
        <w:tc>
          <w:tcPr>
            <w:tcW w:w="7393" w:type="dxa"/>
            <w:tcBorders>
              <w:top w:val="single" w:color="auto" w:sz="4" w:space="0"/>
              <w:left w:val="single" w:color="auto" w:sz="4" w:space="0"/>
              <w:bottom w:val="single" w:color="auto" w:sz="4" w:space="0"/>
              <w:right w:val="single" w:color="auto" w:sz="4" w:space="0"/>
            </w:tcBorders>
          </w:tcPr>
          <w:p w14:paraId="2ACAA3B6">
            <w:pPr>
              <w:rPr>
                <w:rFonts w:eastAsia="Droid Sans Fallback" w:cs="FreeSans"/>
                <w:sz w:val="24"/>
                <w:szCs w:val="24"/>
                <w:lang w:val="sr-Cyrl-RS" w:eastAsia="zh-CN" w:bidi="hi-IN"/>
              </w:rPr>
            </w:pPr>
            <w:r>
              <w:t>Септембар-Јун</w:t>
            </w:r>
          </w:p>
          <w:p w14:paraId="2496096A">
            <w:pPr>
              <w:jc w:val="center"/>
            </w:pPr>
          </w:p>
          <w:p w14:paraId="18AB168D">
            <w:pPr>
              <w:suppressAutoHyphens/>
              <w:jc w:val="center"/>
              <w:rPr>
                <w:rFonts w:eastAsia="Droid Sans Fallback" w:cs="FreeSans"/>
                <w:sz w:val="24"/>
                <w:szCs w:val="24"/>
                <w:lang w:val="sr-Cyrl-RS" w:eastAsia="zh-CN" w:bidi="hi-IN"/>
              </w:rPr>
            </w:pPr>
          </w:p>
        </w:tc>
      </w:tr>
      <w:tr w14:paraId="017C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70DFB98">
            <w:pPr>
              <w:suppressAutoHyphens/>
              <w:rPr>
                <w:rFonts w:eastAsia="Droid Sans Fallback" w:cs="FreeSans"/>
                <w:sz w:val="24"/>
                <w:szCs w:val="24"/>
                <w:lang w:eastAsia="zh-CN" w:bidi="hi-IN"/>
              </w:rPr>
            </w:pPr>
            <w:r>
              <w:rPr>
                <w:b/>
                <w:bCs/>
              </w:rPr>
              <w:t>Реализоване активности које нису биле предвиђене годишњим планом рада Већа</w:t>
            </w:r>
          </w:p>
        </w:tc>
        <w:tc>
          <w:tcPr>
            <w:tcW w:w="7393" w:type="dxa"/>
            <w:tcBorders>
              <w:top w:val="single" w:color="auto" w:sz="4" w:space="0"/>
              <w:left w:val="single" w:color="auto" w:sz="4" w:space="0"/>
              <w:bottom w:val="single" w:color="auto" w:sz="4" w:space="0"/>
              <w:right w:val="single" w:color="auto" w:sz="4" w:space="0"/>
            </w:tcBorders>
          </w:tcPr>
          <w:p w14:paraId="50C4BBE3">
            <w:pPr>
              <w:jc w:val="center"/>
              <w:rPr>
                <w:rFonts w:eastAsia="Droid Sans Fallback" w:cs="FreeSans"/>
                <w:sz w:val="24"/>
                <w:szCs w:val="24"/>
                <w:lang w:val="sr-Cyrl-RS" w:eastAsia="zh-CN" w:bidi="hi-IN"/>
              </w:rPr>
            </w:pPr>
          </w:p>
          <w:p w14:paraId="43AF1CB2"/>
          <w:p w14:paraId="1FFDE71B">
            <w:pPr>
              <w:suppressAutoHyphens/>
              <w:jc w:val="center"/>
              <w:rPr>
                <w:rFonts w:eastAsia="Droid Sans Fallback" w:cs="FreeSans"/>
                <w:sz w:val="24"/>
                <w:szCs w:val="24"/>
                <w:lang w:val="sr-Cyrl-RS" w:eastAsia="zh-CN" w:bidi="hi-IN"/>
              </w:rPr>
            </w:pPr>
          </w:p>
        </w:tc>
      </w:tr>
      <w:tr w14:paraId="4D7E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6DD2F45E">
            <w:pPr>
              <w:suppressAutoHyphens/>
              <w:rPr>
                <w:rFonts w:eastAsia="Droid Sans Fallback" w:cs="FreeSans"/>
                <w:sz w:val="24"/>
                <w:szCs w:val="24"/>
                <w:lang w:eastAsia="zh-CN" w:bidi="hi-IN"/>
              </w:rPr>
            </w:pPr>
            <w:r>
              <w:rPr>
                <w:b/>
                <w:bCs/>
              </w:rPr>
              <w:t>Активности које нису реализоване а биле су предвиђене годишњим планом рада Већа и разлози за то</w:t>
            </w:r>
          </w:p>
        </w:tc>
        <w:tc>
          <w:tcPr>
            <w:tcW w:w="7393" w:type="dxa"/>
            <w:tcBorders>
              <w:top w:val="single" w:color="auto" w:sz="4" w:space="0"/>
              <w:left w:val="single" w:color="auto" w:sz="4" w:space="0"/>
              <w:bottom w:val="single" w:color="auto" w:sz="4" w:space="0"/>
              <w:right w:val="single" w:color="auto" w:sz="4" w:space="0"/>
            </w:tcBorders>
          </w:tcPr>
          <w:p w14:paraId="18D0C631">
            <w:pPr>
              <w:suppressAutoHyphens/>
              <w:jc w:val="center"/>
              <w:rPr>
                <w:rFonts w:eastAsia="Droid Sans Fallback" w:cs="FreeSans"/>
                <w:sz w:val="24"/>
                <w:szCs w:val="24"/>
                <w:lang w:val="sr-Cyrl-RS" w:eastAsia="zh-CN" w:bidi="hi-IN"/>
              </w:rPr>
            </w:pPr>
            <w:r>
              <w:t>//</w:t>
            </w:r>
          </w:p>
        </w:tc>
      </w:tr>
      <w:tr w14:paraId="0A66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BB6C93D">
            <w:pPr>
              <w:rPr>
                <w:rFonts w:eastAsia="Droid Sans Fallback" w:cs="FreeSans"/>
                <w:b/>
                <w:bCs/>
                <w:sz w:val="24"/>
                <w:szCs w:val="24"/>
                <w:lang w:val="sr-Cyrl-RS" w:eastAsia="zh-CN" w:bidi="hi-IN"/>
              </w:rPr>
            </w:pPr>
            <w:r>
              <w:rPr>
                <w:b/>
                <w:bCs/>
              </w:rPr>
              <w:t>Оцена успешности реализације активности</w:t>
            </w:r>
          </w:p>
          <w:p w14:paraId="176AFAB9">
            <w:pPr>
              <w:suppressAutoHyphens/>
              <w:jc w:val="center"/>
              <w:rPr>
                <w:rFonts w:eastAsia="Droid Sans Fallback" w:cs="FreeSans"/>
                <w:sz w:val="24"/>
                <w:szCs w:val="24"/>
                <w:lang w:val="sr-Cyrl-RS" w:eastAsia="zh-CN" w:bidi="hi-IN"/>
              </w:rPr>
            </w:pPr>
            <w:r>
              <w:t>(заокружити)</w:t>
            </w:r>
          </w:p>
        </w:tc>
        <w:tc>
          <w:tcPr>
            <w:tcW w:w="7393" w:type="dxa"/>
            <w:tcBorders>
              <w:top w:val="single" w:color="auto" w:sz="4" w:space="0"/>
              <w:left w:val="single" w:color="auto" w:sz="4" w:space="0"/>
              <w:bottom w:val="single" w:color="auto" w:sz="4" w:space="0"/>
              <w:right w:val="single" w:color="auto" w:sz="4" w:space="0"/>
            </w:tcBorders>
          </w:tcPr>
          <w:p w14:paraId="281E2ED8">
            <w:pPr>
              <w:suppressAutoHyphens/>
              <w:jc w:val="center"/>
              <w:rPr>
                <w:rFonts w:eastAsia="Droid Sans Fallback" w:cs="FreeSans"/>
                <w:sz w:val="24"/>
                <w:szCs w:val="24"/>
                <w:lang w:val="sr-Cyrl-RS" w:eastAsia="zh-CN" w:bidi="hi-IN"/>
              </w:rPr>
            </w:pPr>
            <w:r>
              <w:t>5</w:t>
            </w:r>
          </w:p>
        </w:tc>
      </w:tr>
      <w:tr w14:paraId="4968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7C39738">
            <w:pPr>
              <w:suppressAutoHyphens/>
              <w:rPr>
                <w:rFonts w:eastAsia="Droid Sans Fallback" w:cs="FreeSans"/>
                <w:b/>
                <w:sz w:val="24"/>
                <w:szCs w:val="24"/>
                <w:lang w:val="sr-Cyrl-RS" w:eastAsia="zh-CN" w:bidi="hi-IN"/>
              </w:rPr>
            </w:pPr>
            <w:r>
              <w:rPr>
                <w:b/>
              </w:rPr>
              <w:t>Напомена</w:t>
            </w:r>
          </w:p>
        </w:tc>
        <w:tc>
          <w:tcPr>
            <w:tcW w:w="7393" w:type="dxa"/>
            <w:tcBorders>
              <w:top w:val="single" w:color="auto" w:sz="4" w:space="0"/>
              <w:left w:val="single" w:color="auto" w:sz="4" w:space="0"/>
              <w:bottom w:val="single" w:color="auto" w:sz="4" w:space="0"/>
              <w:right w:val="single" w:color="auto" w:sz="4" w:space="0"/>
            </w:tcBorders>
          </w:tcPr>
          <w:p w14:paraId="67965983">
            <w:pPr>
              <w:rPr>
                <w:rFonts w:eastAsia="Droid Sans Fallback" w:cs="FreeSans"/>
                <w:sz w:val="24"/>
                <w:szCs w:val="24"/>
                <w:lang w:val="sr-Cyrl-RS" w:eastAsia="zh-CN" w:bidi="hi-IN"/>
              </w:rPr>
            </w:pPr>
          </w:p>
          <w:p w14:paraId="50680E7A">
            <w:pPr>
              <w:suppressAutoHyphens/>
              <w:rPr>
                <w:rFonts w:eastAsia="Droid Sans Fallback" w:cs="FreeSans"/>
                <w:sz w:val="24"/>
                <w:szCs w:val="24"/>
                <w:lang w:val="sr-Cyrl-RS" w:eastAsia="zh-CN" w:bidi="hi-IN"/>
              </w:rPr>
            </w:pPr>
          </w:p>
        </w:tc>
      </w:tr>
    </w:tbl>
    <w:p w14:paraId="261BFF01">
      <w:pPr>
        <w:rPr>
          <w:rFonts w:eastAsia="Droid Sans Fallback" w:cs="FreeSans"/>
          <w:lang w:val="sr-Cyrl-RS" w:eastAsia="zh-CN" w:bidi="hi-IN"/>
        </w:rPr>
      </w:pPr>
    </w:p>
    <w:tbl>
      <w:tblPr>
        <w:tblStyle w:val="6"/>
        <w:tblW w:w="0" w:type="auto"/>
        <w:tblInd w:w="-495" w:type="dxa"/>
        <w:tblLayout w:type="fixed"/>
        <w:tblCellMar>
          <w:top w:w="55" w:type="dxa"/>
          <w:left w:w="55" w:type="dxa"/>
          <w:bottom w:w="55" w:type="dxa"/>
          <w:right w:w="55" w:type="dxa"/>
        </w:tblCellMar>
      </w:tblPr>
      <w:tblGrid>
        <w:gridCol w:w="5891"/>
      </w:tblGrid>
      <w:tr w14:paraId="1E5A46DA">
        <w:tblPrEx>
          <w:tblCellMar>
            <w:top w:w="55" w:type="dxa"/>
            <w:left w:w="55" w:type="dxa"/>
            <w:bottom w:w="55" w:type="dxa"/>
            <w:right w:w="55" w:type="dxa"/>
          </w:tblCellMar>
        </w:tblPrEx>
        <w:tc>
          <w:tcPr>
            <w:tcW w:w="5891" w:type="dxa"/>
          </w:tcPr>
          <w:p w14:paraId="1CF69EE1">
            <w:pPr>
              <w:pStyle w:val="2"/>
            </w:pPr>
            <w:bookmarkStart w:id="58" w:name="_Toc17990"/>
            <w:r>
              <w:rPr>
                <w:rFonts w:cs="Times New Roman"/>
              </w:rPr>
              <w:t>НАЗИВ ТИМА:</w:t>
            </w:r>
            <w:r>
              <w:t>Веће друштвено-језичке групе предмета</w:t>
            </w:r>
            <w:bookmarkEnd w:id="58"/>
          </w:p>
        </w:tc>
      </w:tr>
      <w:tr w14:paraId="50EEBF60">
        <w:tblPrEx>
          <w:tblCellMar>
            <w:top w:w="55" w:type="dxa"/>
            <w:left w:w="55" w:type="dxa"/>
            <w:bottom w:w="55" w:type="dxa"/>
            <w:right w:w="55" w:type="dxa"/>
          </w:tblCellMar>
        </w:tblPrEx>
        <w:tc>
          <w:tcPr>
            <w:tcW w:w="5891" w:type="dxa"/>
            <w:tcBorders>
              <w:top w:val="nil"/>
              <w:left w:val="nil"/>
              <w:bottom w:val="nil"/>
              <w:right w:val="nil"/>
            </w:tcBorders>
          </w:tcPr>
          <w:p w14:paraId="5582699A">
            <w:pPr>
              <w:pStyle w:val="32"/>
            </w:pPr>
          </w:p>
        </w:tc>
      </w:tr>
    </w:tbl>
    <w:p w14:paraId="1E577F1E">
      <w:pPr>
        <w:rPr>
          <w:rFonts w:ascii="Times New Roman" w:hAnsi="Times New Roman" w:cs="Times New Roman" w:eastAsiaTheme="minorEastAsia"/>
          <w:b/>
          <w:bCs/>
          <w:sz w:val="24"/>
          <w:szCs w:val="24"/>
          <w:lang w:eastAsia="zh-CN"/>
        </w:rPr>
      </w:pPr>
    </w:p>
    <w:p w14:paraId="33DF6940">
      <w:pPr>
        <w:rPr>
          <w:rFonts w:ascii="Times New Roman" w:hAnsi="Times New Roman" w:cs="Times New Roman"/>
          <w:b/>
          <w:bCs/>
          <w:sz w:val="24"/>
          <w:szCs w:val="24"/>
        </w:rPr>
      </w:pPr>
      <w:r>
        <w:rPr>
          <w:rFonts w:ascii="Times New Roman" w:hAnsi="Times New Roman" w:cs="Times New Roman"/>
        </w:rPr>
        <w:t>КООРДИНАТОР ТИМА:Весна Манојловић</w:t>
      </w:r>
    </w:p>
    <w:p w14:paraId="253CE868">
      <w:pPr>
        <w:rPr>
          <w:rFonts w:ascii="Times New Roman" w:hAnsi="Times New Roman" w:cs="Times New Roman"/>
          <w:sz w:val="20"/>
          <w:szCs w:val="20"/>
        </w:rPr>
      </w:pPr>
    </w:p>
    <w:tbl>
      <w:tblPr>
        <w:tblStyle w:val="13"/>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8"/>
        <w:gridCol w:w="6856"/>
      </w:tblGrid>
      <w:tr w14:paraId="4F74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628" w:type="dxa"/>
            <w:tcBorders>
              <w:top w:val="single" w:color="auto" w:sz="4" w:space="0"/>
              <w:left w:val="single" w:color="auto" w:sz="4" w:space="0"/>
              <w:bottom w:val="single" w:color="auto" w:sz="4" w:space="0"/>
              <w:right w:val="single" w:color="auto" w:sz="4" w:space="0"/>
            </w:tcBorders>
          </w:tcPr>
          <w:p w14:paraId="7E7279C5">
            <w:pPr>
              <w:spacing w:after="0" w:line="240" w:lineRule="auto"/>
              <w:rPr>
                <w:rFonts w:ascii="Arial Black" w:hAnsi="Arial Black" w:cs="Arial Black" w:eastAsiaTheme="minorEastAsia"/>
                <w:kern w:val="0"/>
                <w:sz w:val="20"/>
                <w:szCs w:val="20"/>
                <w:lang w:val="sr-Latn-RS" w:eastAsia="zh-CN"/>
                <w14:ligatures w14:val="none"/>
              </w:rPr>
            </w:pPr>
          </w:p>
          <w:p w14:paraId="48A7E25B">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Реализоване активности које су биле предвиђене Годишњим планом рада тима:</w:t>
            </w:r>
          </w:p>
          <w:p w14:paraId="3F8FB505">
            <w:pPr>
              <w:spacing w:after="0" w:line="240" w:lineRule="auto"/>
              <w:rPr>
                <w:rFonts w:ascii="Arial Black" w:hAnsi="Arial Black" w:cs="Arial Black" w:eastAsiaTheme="minorEastAsia"/>
                <w:kern w:val="0"/>
                <w:sz w:val="20"/>
                <w:szCs w:val="20"/>
                <w:lang w:val="sr-Latn-RS" w:eastAsia="sr-Latn-RS"/>
                <w14:ligatures w14:val="none"/>
              </w:rPr>
            </w:pPr>
          </w:p>
          <w:p w14:paraId="7D77596F">
            <w:pPr>
              <w:spacing w:after="0" w:line="240" w:lineRule="auto"/>
              <w:rPr>
                <w:rFonts w:ascii="Arial Black" w:hAnsi="Arial Black" w:cs="Arial Black" w:eastAsiaTheme="minorEastAsia"/>
                <w:kern w:val="0"/>
                <w:sz w:val="20"/>
                <w:szCs w:val="20"/>
                <w:lang w:val="sr-Latn-RS" w:eastAsia="sr-Latn-RS"/>
                <w14:ligatures w14:val="none"/>
              </w:rPr>
            </w:pPr>
          </w:p>
          <w:p w14:paraId="50E2DF90">
            <w:pPr>
              <w:spacing w:after="0" w:line="240" w:lineRule="auto"/>
              <w:rPr>
                <w:rFonts w:ascii="Arial Black" w:hAnsi="Arial Black" w:cs="Arial Black" w:eastAsiaTheme="minorEastAsia"/>
                <w:kern w:val="0"/>
                <w:sz w:val="20"/>
                <w:szCs w:val="20"/>
                <w:lang w:val="sr-Latn-RS" w:eastAsia="sr-Latn-RS"/>
                <w14:ligatures w14:val="none"/>
              </w:rPr>
            </w:pPr>
          </w:p>
          <w:p w14:paraId="7EAFAE16">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3E549378">
            <w:pPr>
              <w:spacing w:after="0" w:line="240" w:lineRule="auto"/>
              <w:rPr>
                <w:rFonts w:ascii="Times New Roman" w:hAnsi="Times New Roman" w:cs="Times New Roman" w:eastAsiaTheme="minorEastAsia"/>
                <w:kern w:val="0"/>
                <w:sz w:val="22"/>
                <w:szCs w:val="22"/>
                <w:lang w:val="sr-Latn-RS" w:eastAsia="zh-CN"/>
                <w14:ligatures w14:val="none"/>
              </w:rPr>
            </w:pPr>
          </w:p>
          <w:p w14:paraId="269D40B1">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-Праћење остварених резултата по предметима, разредима и местима.</w:t>
            </w:r>
          </w:p>
          <w:p w14:paraId="66CE64F0">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 xml:space="preserve">-Вредновање и анализа планова и програма за ученике који раде по ИОП-у </w:t>
            </w:r>
          </w:p>
          <w:p w14:paraId="44004900">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-Анализа рада секција.</w:t>
            </w:r>
          </w:p>
          <w:p w14:paraId="03C5FCB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-Сарадња са другим већима на нивоу школе.</w:t>
            </w:r>
          </w:p>
          <w:p w14:paraId="7E7EA0DB">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-Сарадња са органима локалне самоуправе.</w:t>
            </w:r>
          </w:p>
          <w:p w14:paraId="4AEBE264">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-Сарадња са члановима локалне заједнице.</w:t>
            </w:r>
          </w:p>
          <w:p w14:paraId="4CF41808">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-Усклађени термини за писмене провере за друго полугодиште.</w:t>
            </w:r>
          </w:p>
          <w:p w14:paraId="5FE29767">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-Критеријуми оцењивања усклађени.</w:t>
            </w:r>
          </w:p>
          <w:p w14:paraId="11FC56DA">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-Анализа успеха првог полугодишта школске 2024/2025.год.</w:t>
            </w:r>
          </w:p>
          <w:p w14:paraId="70892298">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-Договорене мере за побољшање успеха и стимулисање ученика.</w:t>
            </w:r>
          </w:p>
          <w:p w14:paraId="595D5218">
            <w:pPr>
              <w:tabs>
                <w:tab w:val="left" w:pos="2940"/>
              </w:tabs>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-Стручно усавршавање</w:t>
            </w:r>
          </w:p>
          <w:p w14:paraId="7EB66A98">
            <w:pPr>
              <w:tabs>
                <w:tab w:val="left" w:pos="2940"/>
              </w:tabs>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 xml:space="preserve"> -Стручно усавршавање-почетком другог полугодишта сва три наставника српског језика су похађали  Републички зимски  семинар у организацији Друштва  за  српски  језик,</w:t>
            </w:r>
          </w:p>
          <w:p w14:paraId="22CA79FA">
            <w:pPr>
              <w:shd w:val="clear" w:color="auto" w:fill="FFFFFF"/>
              <w:spacing w:after="0" w:line="240" w:lineRule="auto"/>
              <w:rPr>
                <w:rFonts w:ascii="Times New Roman" w:hAnsi="Times New Roman" w:eastAsia="Times New Roman" w:cs="Times New Roman"/>
                <w:kern w:val="0"/>
                <w:sz w:val="22"/>
                <w:szCs w:val="22"/>
                <w:lang w:val="sr-Latn-RS" w:eastAsia="sr-Latn-RS"/>
                <w14:ligatures w14:val="none"/>
              </w:rPr>
            </w:pPr>
            <w:r>
              <w:rPr>
                <w:rFonts w:ascii="Times New Roman" w:hAnsi="Times New Roman" w:eastAsia="Times New Roman" w:cs="Times New Roman"/>
                <w:kern w:val="0"/>
                <w:sz w:val="22"/>
                <w:szCs w:val="22"/>
                <w:lang w:val="sr-Latn-RS" w:eastAsia="sr-Latn-RS"/>
                <w14:ligatures w14:val="none"/>
              </w:rPr>
              <w:t xml:space="preserve">- Вебинари- организатор Клет </w:t>
            </w:r>
            <w:r>
              <w:rPr>
                <w:rFonts w:ascii="Times New Roman" w:hAnsi="Times New Roman" w:cs="Times New Roman" w:eastAsiaTheme="minorEastAsia"/>
                <w:color w:val="1D2228"/>
                <w:kern w:val="0"/>
                <w:sz w:val="22"/>
                <w:szCs w:val="22"/>
                <w:shd w:val="clear" w:color="auto" w:fill="FFFFFF"/>
                <w:lang w:val="sr-Latn-RS" w:eastAsia="sr-Latn-RS"/>
                <w14:ligatures w14:val="none"/>
              </w:rPr>
              <w:t>:"Са Гуглом на часу: од традиције до иновације у сваком предмету"и  "Изазови савременог родитељства и васпитања"-учествовала Мирјана Добрић.</w:t>
            </w:r>
          </w:p>
          <w:p w14:paraId="291EDAD7">
            <w:pPr>
              <w:tabs>
                <w:tab w:val="left" w:pos="2940"/>
              </w:tabs>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-Набавка уџбеника з</w:t>
            </w:r>
            <w:r>
              <w:rPr>
                <w:rFonts w:ascii="Times New Roman" w:hAnsi="Times New Roman" w:cs="Times New Roman" w:eastAsiaTheme="minorEastAsia"/>
                <w:kern w:val="0"/>
                <w:sz w:val="22"/>
                <w:szCs w:val="22"/>
                <w:lang w:val="sr-Latn-CS" w:eastAsia="sr-Latn-RS"/>
                <w14:ligatures w14:val="none"/>
              </w:rPr>
              <w:t xml:space="preserve">a </w:t>
            </w:r>
            <w:r>
              <w:rPr>
                <w:rFonts w:ascii="Times New Roman" w:hAnsi="Times New Roman" w:cs="Times New Roman" w:eastAsiaTheme="minorEastAsia"/>
                <w:kern w:val="0"/>
                <w:sz w:val="22"/>
                <w:szCs w:val="22"/>
                <w:lang w:val="sr-Latn-RS" w:eastAsia="sr-Latn-RS"/>
                <w14:ligatures w14:val="none"/>
              </w:rPr>
              <w:t>наредну школску годину</w:t>
            </w:r>
          </w:p>
          <w:p w14:paraId="18B67B31">
            <w:pPr>
              <w:tabs>
                <w:tab w:val="left" w:pos="2940"/>
              </w:tabs>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-Светосавска приредба-организација и анализа.</w:t>
            </w:r>
          </w:p>
          <w:p w14:paraId="4CF3D1CB">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 Учествовање ученика  у разним радионицама организованим поводом обележавање важних датума из  историје и културе :Савин дан - организација  приредбе .Приредба је садржала музичко-сценске  тачке,рецитације, скечеве и спортске вежбе.У организацији приредбе су учествовали чланови нашег Већа: Сандра Исаков Дворницки , Мирјана Добрић , Миленко Чворков  и Марко Ракић, у сарадњи са колегиницом Аном Љубојевић; -Сретење-Дан државности и уставности;21.фебруар-Међународни дан матерњег језика.;8.март-Међународни дан жена; -; Ускршњи празници(римокатолички и православни); 10.април -Дан сећања на Доситеја Обрадовића -</w:t>
            </w:r>
            <w:r>
              <w:rPr>
                <w:rFonts w:ascii="Times New Roman" w:hAnsi="Times New Roman" w:eastAsia="Times New Roman" w:cs="Times New Roman"/>
                <w:kern w:val="0"/>
                <w:sz w:val="22"/>
                <w:szCs w:val="22"/>
                <w:lang w:val="sr-Latn-RS" w:eastAsia="sr-Latn-RS"/>
                <w14:ligatures w14:val="none"/>
              </w:rPr>
              <w:t xml:space="preserve"> радионица ученика виших разреда</w:t>
            </w:r>
            <w:r>
              <w:rPr>
                <w:rFonts w:ascii="Times New Roman" w:hAnsi="Times New Roman" w:cs="Times New Roman" w:eastAsiaTheme="minorEastAsia"/>
                <w:kern w:val="0"/>
                <w:sz w:val="22"/>
                <w:szCs w:val="22"/>
                <w:lang w:val="sr-Latn-RS" w:eastAsia="sr-Latn-RS"/>
                <w14:ligatures w14:val="none"/>
              </w:rPr>
              <w:t>;22.април-Дан сећања на жртве  холокауста,геноцида и других жртава фашизма током Другог светског рата;1.мај-Међународни празник рада;9.мај-Дан победе.</w:t>
            </w:r>
          </w:p>
          <w:p w14:paraId="77F9F2BE">
            <w:pPr>
              <w:shd w:val="clear" w:color="auto" w:fill="FFFFFF"/>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-Анализа такмичења -сви чланови нашег већа држали су додатну наставу и припремали ученике за такмичења,али због политичке ситуације у држави и штрајка просветних радника сва такмичења ове школске године су отказана.</w:t>
            </w:r>
          </w:p>
          <w:p w14:paraId="2ED8F683">
            <w:pPr>
              <w:shd w:val="clear" w:color="auto" w:fill="FFFFFF"/>
              <w:spacing w:after="0" w:line="240" w:lineRule="auto"/>
              <w:rPr>
                <w:rFonts w:ascii="Times New Roman" w:hAnsi="Times New Roman" w:cs="Times New Roman" w:eastAsiaTheme="minorEastAsia"/>
                <w:color w:val="1D2228"/>
                <w:kern w:val="0"/>
                <w:sz w:val="22"/>
                <w:szCs w:val="22"/>
                <w:shd w:val="clear" w:color="auto" w:fill="FFFFFF"/>
                <w:lang w:val="sr-Latn-RS" w:eastAsia="sr-Latn-RS"/>
                <w14:ligatures w14:val="none"/>
              </w:rPr>
            </w:pPr>
            <w:r>
              <w:rPr>
                <w:rFonts w:ascii="Times New Roman" w:hAnsi="Times New Roman" w:cs="Times New Roman" w:eastAsiaTheme="minorEastAsia"/>
                <w:color w:val="1D2228"/>
                <w:kern w:val="0"/>
                <w:sz w:val="22"/>
                <w:szCs w:val="22"/>
                <w:shd w:val="clear" w:color="auto" w:fill="FFFFFF"/>
                <w:lang w:val="sr-Latn-RS" w:eastAsia="sr-Latn-RS"/>
                <w14:ligatures w14:val="none"/>
              </w:rPr>
              <w:t>-Учешће на конкурсу о Светом Сави: Здравко Поповић-1.место, Сергеј Балабан- 2. место и Наталија Илић- 3.место (литерарни радови)</w:t>
            </w:r>
          </w:p>
          <w:p w14:paraId="16ED83E7">
            <w:pPr>
              <w:shd w:val="clear" w:color="auto" w:fill="FFFFFF"/>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color w:val="1D2228"/>
                <w:kern w:val="0"/>
                <w:sz w:val="22"/>
                <w:szCs w:val="22"/>
                <w:shd w:val="clear" w:color="auto" w:fill="FFFFFF"/>
                <w:lang w:val="sr-Latn-RS" w:eastAsia="sr-Latn-RS"/>
                <w14:ligatures w14:val="none"/>
              </w:rPr>
              <w:t> -Учешће на литерарном конкурсу  "Различитост се исто пише као и љубав"- Ива Остојић- 2. место.</w:t>
            </w:r>
          </w:p>
          <w:p w14:paraId="0B45F2B0">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 xml:space="preserve">- Учешће ученика у ваннаставним активностима наше школе,и анализа истих. </w:t>
            </w:r>
          </w:p>
          <w:p w14:paraId="6C3920E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-Организација и реализација ђачких екскурзија,и анализа истих-током маја 2025.</w:t>
            </w:r>
          </w:p>
          <w:p w14:paraId="0B272BA7">
            <w:pPr>
              <w:tabs>
                <w:tab w:val="left" w:pos="2940"/>
              </w:tabs>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-Анализа успеха на крају школске 2024/2025.године</w:t>
            </w:r>
          </w:p>
          <w:p w14:paraId="1B75DF6B">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-Анализа резултата реализације допунске и додатне наставе.</w:t>
            </w:r>
          </w:p>
          <w:p w14:paraId="03A6EB74">
            <w:pPr>
              <w:tabs>
                <w:tab w:val="left" w:pos="2940"/>
              </w:tabs>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 xml:space="preserve">-Реализација и анализа плана рада Стручног већа </w:t>
            </w:r>
          </w:p>
          <w:p w14:paraId="69548BE9">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-Доношење плана рада за наредну школску годину</w:t>
            </w:r>
          </w:p>
          <w:p w14:paraId="22AA487E">
            <w:pPr>
              <w:spacing w:after="0" w:line="240" w:lineRule="auto"/>
              <w:rPr>
                <w:rFonts w:ascii="Times New Roman" w:hAnsi="Times New Roman" w:cs="Times New Roman" w:eastAsiaTheme="minorEastAsia"/>
                <w:kern w:val="0"/>
                <w:sz w:val="22"/>
                <w:szCs w:val="22"/>
                <w:lang w:val="sr-Latn-RS" w:eastAsia="zh-CN"/>
                <w14:ligatures w14:val="none"/>
              </w:rPr>
            </w:pPr>
            <w:r>
              <w:rPr>
                <w:rFonts w:ascii="Times New Roman" w:hAnsi="Times New Roman" w:cs="Times New Roman" w:eastAsiaTheme="minorEastAsia"/>
                <w:kern w:val="0"/>
                <w:sz w:val="22"/>
                <w:szCs w:val="22"/>
                <w:lang w:val="sr-Latn-RS" w:eastAsia="sr-Latn-RS"/>
                <w14:ligatures w14:val="none"/>
              </w:rPr>
              <w:t xml:space="preserve"> </w:t>
            </w:r>
          </w:p>
        </w:tc>
      </w:tr>
      <w:tr w14:paraId="6147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2628" w:type="dxa"/>
            <w:tcBorders>
              <w:top w:val="single" w:color="auto" w:sz="4" w:space="0"/>
              <w:left w:val="single" w:color="auto" w:sz="4" w:space="0"/>
              <w:bottom w:val="single" w:color="auto" w:sz="4" w:space="0"/>
              <w:right w:val="single" w:color="auto" w:sz="4" w:space="0"/>
            </w:tcBorders>
          </w:tcPr>
          <w:p w14:paraId="7D6E465B">
            <w:pPr>
              <w:spacing w:after="0" w:line="240" w:lineRule="auto"/>
              <w:rPr>
                <w:rFonts w:ascii="Arial Black" w:hAnsi="Arial Black" w:cs="Arial Black" w:eastAsiaTheme="minorEastAsia"/>
                <w:kern w:val="0"/>
                <w:sz w:val="20"/>
                <w:szCs w:val="20"/>
                <w:lang w:val="sr-Latn-RS" w:eastAsia="zh-CN"/>
                <w14:ligatures w14:val="none"/>
              </w:rPr>
            </w:pPr>
          </w:p>
          <w:p w14:paraId="58D30789">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Реализатори активности и сарадници у раду:</w:t>
            </w:r>
          </w:p>
          <w:p w14:paraId="32E49EBE">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678DB2C2">
            <w:pPr>
              <w:spacing w:after="0" w:line="240" w:lineRule="auto"/>
              <w:rPr>
                <w:rFonts w:ascii="Times New Roman" w:hAnsi="Times New Roman" w:cs="Times New Roman" w:eastAsiaTheme="minorEastAsia"/>
                <w:kern w:val="0"/>
                <w:sz w:val="20"/>
                <w:szCs w:val="20"/>
                <w:lang w:val="sr-Latn-RS" w:eastAsia="zh-CN"/>
                <w14:ligatures w14:val="none"/>
              </w:rPr>
            </w:pPr>
            <w:r>
              <w:rPr>
                <w:rFonts w:ascii="Times New Roman" w:hAnsi="Times New Roman" w:cs="Times New Roman" w:eastAsiaTheme="minorEastAsia"/>
                <w:kern w:val="0"/>
                <w:sz w:val="22"/>
                <w:szCs w:val="22"/>
                <w:lang w:val="sr-Latn-RS" w:eastAsia="sr-Latn-RS"/>
                <w14:ligatures w14:val="none"/>
              </w:rPr>
              <w:t>Чланови Већа:Сандра Исаков Дворницки, Мирјана Добрић,Миленко Чворков(Српски језик),Љиљана Живковић ,Радица Јанковић(Руски језик),Александар Ристић(Географија), Марија Аврамовић Радивојевић,Маја Бисерчић(Енглески језик),Весна Манојловић(Историја),Радица Јанковић(Руски језик  и Грађанско васпитање),Марко Ракић(Верска настава),директор и ПП служба.</w:t>
            </w:r>
          </w:p>
        </w:tc>
      </w:tr>
      <w:tr w14:paraId="65A1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628" w:type="dxa"/>
            <w:tcBorders>
              <w:top w:val="single" w:color="auto" w:sz="4" w:space="0"/>
              <w:left w:val="single" w:color="auto" w:sz="4" w:space="0"/>
              <w:bottom w:val="single" w:color="auto" w:sz="4" w:space="0"/>
              <w:right w:val="single" w:color="auto" w:sz="4" w:space="0"/>
            </w:tcBorders>
          </w:tcPr>
          <w:p w14:paraId="7C9ED288">
            <w:pPr>
              <w:spacing w:after="0" w:line="240" w:lineRule="auto"/>
              <w:rPr>
                <w:rFonts w:ascii="Arial Black" w:hAnsi="Arial Black" w:cs="Arial Black" w:eastAsiaTheme="minorEastAsia"/>
                <w:kern w:val="0"/>
                <w:sz w:val="20"/>
                <w:szCs w:val="20"/>
                <w:lang w:val="sr-Latn-RS" w:eastAsia="zh-CN"/>
                <w14:ligatures w14:val="none"/>
              </w:rPr>
            </w:pPr>
          </w:p>
          <w:p w14:paraId="563EB352">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Начин рада:</w:t>
            </w:r>
          </w:p>
          <w:p w14:paraId="5C9E38B1">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0AD5D3B2">
            <w:pPr>
              <w:spacing w:after="0" w:line="240" w:lineRule="auto"/>
              <w:rPr>
                <w:rFonts w:ascii="Times New Roman" w:hAnsi="Times New Roman" w:cs="Times New Roman" w:eastAsiaTheme="minorEastAsia"/>
                <w:kern w:val="0"/>
                <w:sz w:val="22"/>
                <w:szCs w:val="22"/>
                <w:lang w:val="sr-Latn-RS" w:eastAsia="zh-CN"/>
                <w14:ligatures w14:val="none"/>
              </w:rPr>
            </w:pPr>
            <w:r>
              <w:rPr>
                <w:rFonts w:ascii="Times New Roman" w:hAnsi="Times New Roman" w:cs="Times New Roman" w:eastAsiaTheme="minorEastAsia"/>
                <w:kern w:val="0"/>
                <w:sz w:val="22"/>
                <w:szCs w:val="22"/>
                <w:lang w:val="sr-Latn-RS" w:eastAsia="sr-Latn-RS"/>
                <w14:ligatures w14:val="none"/>
              </w:rPr>
              <w:t>Редован рад и одржавање  састанака на подручју Већа, али и на нивоу целе школе. Сарадња са директором и педагошко-психолошком службом, тимовима и ученицима.</w:t>
            </w:r>
          </w:p>
          <w:p w14:paraId="1ABD8A2B">
            <w:pPr>
              <w:spacing w:after="0" w:line="240" w:lineRule="auto"/>
              <w:rPr>
                <w:rFonts w:ascii="Times New Roman" w:hAnsi="Times New Roman" w:cs="Times New Roman" w:eastAsiaTheme="minorEastAsia"/>
                <w:kern w:val="0"/>
                <w:sz w:val="24"/>
                <w:szCs w:val="24"/>
                <w:lang w:val="sr-Latn-RS" w:eastAsia="zh-CN"/>
                <w14:ligatures w14:val="none"/>
              </w:rPr>
            </w:pPr>
          </w:p>
        </w:tc>
      </w:tr>
      <w:tr w14:paraId="3065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628" w:type="dxa"/>
            <w:tcBorders>
              <w:top w:val="single" w:color="auto" w:sz="4" w:space="0"/>
              <w:left w:val="single" w:color="auto" w:sz="4" w:space="0"/>
              <w:bottom w:val="single" w:color="auto" w:sz="4" w:space="0"/>
              <w:right w:val="single" w:color="auto" w:sz="4" w:space="0"/>
            </w:tcBorders>
          </w:tcPr>
          <w:p w14:paraId="1DCBE14C">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Време реализације:</w:t>
            </w:r>
          </w:p>
        </w:tc>
        <w:tc>
          <w:tcPr>
            <w:tcW w:w="6856" w:type="dxa"/>
            <w:tcBorders>
              <w:top w:val="single" w:color="auto" w:sz="4" w:space="0"/>
              <w:left w:val="single" w:color="auto" w:sz="4" w:space="0"/>
              <w:bottom w:val="single" w:color="auto" w:sz="4" w:space="0"/>
              <w:right w:val="single" w:color="auto" w:sz="4" w:space="0"/>
            </w:tcBorders>
          </w:tcPr>
          <w:p w14:paraId="0556B8AA">
            <w:pPr>
              <w:spacing w:after="0" w:line="240" w:lineRule="auto"/>
              <w:rPr>
                <w:rFonts w:ascii="Times New Roman" w:hAnsi="Times New Roman" w:cs="Times New Roman" w:eastAsiaTheme="minorEastAsia"/>
                <w:kern w:val="0"/>
                <w:sz w:val="24"/>
                <w:szCs w:val="24"/>
                <w:lang w:val="sr-Latn-RS" w:eastAsia="zh-CN"/>
                <w14:ligatures w14:val="none"/>
              </w:rPr>
            </w:pPr>
            <w:r>
              <w:rPr>
                <w:rFonts w:ascii="Times New Roman" w:hAnsi="Times New Roman" w:cs="Times New Roman" w:eastAsiaTheme="minorEastAsia"/>
                <w:kern w:val="0"/>
                <w:sz w:val="24"/>
                <w:szCs w:val="24"/>
                <w:lang w:val="sr-Latn-RS" w:eastAsia="sr-Latn-RS"/>
                <w14:ligatures w14:val="none"/>
              </w:rPr>
              <w:t>Друго полугодиште школске 2024/2025.</w:t>
            </w:r>
          </w:p>
        </w:tc>
      </w:tr>
      <w:tr w14:paraId="4FFF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2628" w:type="dxa"/>
            <w:tcBorders>
              <w:top w:val="single" w:color="auto" w:sz="4" w:space="0"/>
              <w:left w:val="single" w:color="auto" w:sz="4" w:space="0"/>
              <w:bottom w:val="single" w:color="auto" w:sz="4" w:space="0"/>
              <w:right w:val="single" w:color="auto" w:sz="4" w:space="0"/>
            </w:tcBorders>
          </w:tcPr>
          <w:p w14:paraId="72BD344F">
            <w:pPr>
              <w:spacing w:after="0" w:line="240" w:lineRule="auto"/>
              <w:rPr>
                <w:rFonts w:ascii="Arial Black" w:hAnsi="Arial Black" w:cs="Arial Black" w:eastAsiaTheme="minorEastAsia"/>
                <w:kern w:val="0"/>
                <w:sz w:val="20"/>
                <w:szCs w:val="20"/>
                <w:lang w:val="sr-Latn-RS" w:eastAsia="zh-CN"/>
                <w14:ligatures w14:val="none"/>
              </w:rPr>
            </w:pPr>
          </w:p>
          <w:p w14:paraId="52701F10">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Реализоване активности које нису биле предвиђене годишњим планом рада Тима и разлози за то:</w:t>
            </w:r>
          </w:p>
          <w:p w14:paraId="1566E9E4">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763C6F31">
            <w:pPr>
              <w:spacing w:after="0" w:line="240" w:lineRule="auto"/>
              <w:rPr>
                <w:rFonts w:ascii="Times New Roman" w:hAnsi="Times New Roman" w:cs="Times New Roman" w:eastAsiaTheme="minorEastAsia"/>
                <w:kern w:val="0"/>
                <w:sz w:val="22"/>
                <w:szCs w:val="22"/>
                <w:lang w:val="sr-Latn-RS" w:eastAsia="zh-CN"/>
                <w14:ligatures w14:val="none"/>
              </w:rPr>
            </w:pPr>
            <w:r>
              <w:rPr>
                <w:rFonts w:ascii="Times New Roman" w:hAnsi="Times New Roman" w:cs="Times New Roman" w:eastAsiaTheme="minorEastAsia"/>
                <w:kern w:val="0"/>
                <w:sz w:val="22"/>
                <w:szCs w:val="22"/>
                <w:lang w:val="sr-Latn-RS" w:eastAsia="sr-Latn-RS"/>
                <w14:ligatures w14:val="none"/>
              </w:rPr>
              <w:t>-"Масленица"(током марта)-празник Источних Словена,којим се обележава крај зиме,радионица колегинице Љиље Живковић .</w:t>
            </w:r>
            <w:r>
              <w:rPr>
                <w:rFonts w:ascii="Times New Roman" w:hAnsi="Times New Roman" w:eastAsia="Times New Roman" w:cs="Times New Roman"/>
                <w:kern w:val="0"/>
                <w:sz w:val="22"/>
                <w:szCs w:val="22"/>
                <w:lang w:val="sr-Latn-RS" w:eastAsia="sr-Latn-RS"/>
                <w14:ligatures w14:val="none"/>
              </w:rPr>
              <w:t xml:space="preserve"> </w:t>
            </w:r>
          </w:p>
          <w:p w14:paraId="4DD567FF">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-"Планета без пластике"-еколошка радионица колегинице Љиљане живковић  током  јуна месеца,током које су ученици развијали еколошку свест,и схватили све последице по животну средину услед употребе пластике.</w:t>
            </w:r>
          </w:p>
          <w:p w14:paraId="57CAF2A4">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color w:val="1D2228"/>
                <w:kern w:val="0"/>
                <w:sz w:val="22"/>
                <w:szCs w:val="22"/>
                <w:shd w:val="clear" w:color="auto" w:fill="FFFFFF"/>
                <w:lang w:val="sr-Latn-RS" w:eastAsia="sr-Latn-RS"/>
                <w14:ligatures w14:val="none"/>
              </w:rPr>
              <w:t>-Колегиница  Мирјана Добрић реализовала је  радионице: "О снази маште у роману Дечак који је путовао кроз романе"; "Јаче од преваре у роману Не кради"; "О другачијем у роману Шарена";"Кроз танго у роману Столице ће плесати"; "Кад имаш петљу, онда и предузимаш у роману Звездана бележница".</w:t>
            </w:r>
          </w:p>
          <w:p w14:paraId="26378EEC">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-"Из  историје нашег краја"-радионица Весне Манојловић у јуну месецу,током које су деца усвајала и презентовала усвојена знања о историји Купиника.</w:t>
            </w:r>
          </w:p>
          <w:p w14:paraId="72829C6B">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-"Дан веселих папуча"- 28.јун -радионица  приликом које се развијала емпатија и пружена је подршка деци без родитељског старања;</w:t>
            </w:r>
          </w:p>
          <w:p w14:paraId="5FCA2F95">
            <w:pPr>
              <w:spacing w:after="0" w:line="240" w:lineRule="auto"/>
              <w:rPr>
                <w:rFonts w:ascii="Times New Roman" w:hAnsi="Times New Roman" w:cs="Times New Roman" w:eastAsiaTheme="minorEastAsia"/>
                <w:kern w:val="0"/>
                <w:sz w:val="22"/>
                <w:szCs w:val="22"/>
                <w:lang w:val="sr-Latn-RS" w:eastAsia="sr-Latn-RS"/>
                <w14:ligatures w14:val="none"/>
              </w:rPr>
            </w:pPr>
            <w:r>
              <w:rPr>
                <w:rFonts w:ascii="Times New Roman" w:hAnsi="Times New Roman" w:cs="Times New Roman" w:eastAsiaTheme="minorEastAsia"/>
                <w:kern w:val="0"/>
                <w:sz w:val="22"/>
                <w:szCs w:val="22"/>
                <w:lang w:val="sr-Latn-RS" w:eastAsia="sr-Latn-RS"/>
                <w14:ligatures w14:val="none"/>
              </w:rPr>
              <w:t>-P</w:t>
            </w:r>
            <w:r>
              <w:rPr>
                <w:rFonts w:ascii="Times New Roman" w:hAnsi="Times New Roman" w:cs="Times New Roman" w:eastAsiaTheme="minorEastAsia"/>
                <w:kern w:val="0"/>
                <w:sz w:val="22"/>
                <w:szCs w:val="22"/>
                <w:lang w:val="sr-Latn-CS" w:eastAsia="sr-Latn-RS"/>
                <w14:ligatures w14:val="none"/>
              </w:rPr>
              <w:t>lay  day-</w:t>
            </w:r>
            <w:r>
              <w:rPr>
                <w:rFonts w:ascii="Times New Roman" w:hAnsi="Times New Roman" w:cs="Times New Roman" w:eastAsiaTheme="minorEastAsia"/>
                <w:kern w:val="0"/>
                <w:sz w:val="22"/>
                <w:szCs w:val="22"/>
                <w:lang w:val="sr-Latn-RS" w:eastAsia="sr-Latn-RS"/>
                <w14:ligatures w14:val="none"/>
              </w:rPr>
              <w:t>последњег наставног дана,ученици су се дружили кроз разна спортска такмичења,друштвене игре,песму и игру.</w:t>
            </w:r>
          </w:p>
          <w:p w14:paraId="0BD24BC3">
            <w:pPr>
              <w:spacing w:after="0" w:line="240" w:lineRule="auto"/>
              <w:rPr>
                <w:rFonts w:ascii="Times New Roman" w:hAnsi="Times New Roman" w:cs="Times New Roman" w:eastAsiaTheme="minorEastAsia"/>
                <w:kern w:val="0"/>
                <w:sz w:val="20"/>
                <w:szCs w:val="20"/>
                <w:lang w:val="sr-Latn-RS" w:eastAsia="zh-CN"/>
                <w14:ligatures w14:val="none"/>
              </w:rPr>
            </w:pPr>
          </w:p>
        </w:tc>
      </w:tr>
      <w:tr w14:paraId="26BA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2628" w:type="dxa"/>
            <w:tcBorders>
              <w:top w:val="single" w:color="auto" w:sz="4" w:space="0"/>
              <w:left w:val="single" w:color="auto" w:sz="4" w:space="0"/>
              <w:bottom w:val="single" w:color="auto" w:sz="4" w:space="0"/>
              <w:right w:val="single" w:color="auto" w:sz="4" w:space="0"/>
            </w:tcBorders>
          </w:tcPr>
          <w:p w14:paraId="47E64859">
            <w:pPr>
              <w:spacing w:after="0" w:line="240" w:lineRule="auto"/>
              <w:rPr>
                <w:rFonts w:ascii="Arial Black" w:hAnsi="Arial Black" w:cs="Arial Black" w:eastAsiaTheme="minorEastAsia"/>
                <w:kern w:val="0"/>
                <w:sz w:val="20"/>
                <w:szCs w:val="20"/>
                <w:lang w:val="sr-Latn-RS" w:eastAsia="zh-CN"/>
                <w14:ligatures w14:val="none"/>
              </w:rPr>
            </w:pPr>
          </w:p>
          <w:p w14:paraId="1B359863">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Активности које се нису реализоване, а биле су предвиђене:</w:t>
            </w:r>
          </w:p>
          <w:p w14:paraId="04F9C070">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5A8B98DB">
            <w:pPr>
              <w:spacing w:after="0" w:line="240" w:lineRule="auto"/>
              <w:rPr>
                <w:rFonts w:ascii="Times New Roman" w:hAnsi="Times New Roman" w:cs="Times New Roman" w:eastAsiaTheme="minorEastAsia"/>
                <w:kern w:val="0"/>
                <w:sz w:val="22"/>
                <w:szCs w:val="22"/>
                <w:lang w:val="sr-Latn-RS" w:eastAsia="zh-CN"/>
                <w14:ligatures w14:val="none"/>
              </w:rPr>
            </w:pPr>
            <w:r>
              <w:rPr>
                <w:rFonts w:ascii="Times New Roman" w:hAnsi="Times New Roman" w:cs="Times New Roman" w:eastAsiaTheme="minorEastAsia"/>
                <w:kern w:val="0"/>
                <w:sz w:val="22"/>
                <w:szCs w:val="22"/>
                <w:lang w:val="sr-Latn-RS" w:eastAsia="sr-Latn-RS"/>
                <w14:ligatures w14:val="none"/>
              </w:rPr>
              <w:t>Стручна усавршавања за све чланове Већа</w:t>
            </w:r>
          </w:p>
          <w:p w14:paraId="4AABB301">
            <w:pPr>
              <w:spacing w:after="0" w:line="240" w:lineRule="auto"/>
              <w:rPr>
                <w:rFonts w:ascii="Times New Roman" w:hAnsi="Times New Roman" w:cs="Times New Roman" w:eastAsiaTheme="minorEastAsia"/>
                <w:kern w:val="0"/>
                <w:sz w:val="20"/>
                <w:szCs w:val="20"/>
                <w:lang w:val="sr-Latn-RS" w:eastAsia="zh-CN"/>
                <w14:ligatures w14:val="none"/>
              </w:rPr>
            </w:pPr>
          </w:p>
        </w:tc>
      </w:tr>
      <w:tr w14:paraId="6BC0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28" w:type="dxa"/>
            <w:tcBorders>
              <w:top w:val="single" w:color="auto" w:sz="4" w:space="0"/>
              <w:left w:val="single" w:color="auto" w:sz="4" w:space="0"/>
              <w:bottom w:val="single" w:color="auto" w:sz="4" w:space="0"/>
              <w:right w:val="single" w:color="auto" w:sz="4" w:space="0"/>
            </w:tcBorders>
          </w:tcPr>
          <w:p w14:paraId="52081B5A">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Напомена:</w:t>
            </w:r>
          </w:p>
          <w:p w14:paraId="7A12801E">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66307203">
            <w:pPr>
              <w:spacing w:after="0" w:line="240" w:lineRule="auto"/>
              <w:rPr>
                <w:rFonts w:ascii="Times New Roman" w:hAnsi="Times New Roman" w:cs="Times New Roman" w:eastAsiaTheme="minorEastAsia"/>
                <w:kern w:val="0"/>
                <w:sz w:val="20"/>
                <w:szCs w:val="20"/>
                <w:lang w:val="sr-Latn-RS" w:eastAsia="zh-CN"/>
                <w14:ligatures w14:val="none"/>
              </w:rPr>
            </w:pPr>
          </w:p>
        </w:tc>
      </w:tr>
    </w:tbl>
    <w:p w14:paraId="71587B73">
      <w:pPr>
        <w:rPr>
          <w:lang w:val="sr-Cyrl-RS"/>
        </w:rPr>
      </w:pPr>
    </w:p>
    <w:p w14:paraId="4EA05537">
      <w:pPr>
        <w:rPr>
          <w:rFonts w:cstheme="minorHAnsi"/>
          <w:sz w:val="24"/>
          <w:szCs w:val="24"/>
          <w:lang w:val="sr-Cyrl-RS"/>
        </w:rPr>
      </w:pPr>
      <w:r>
        <w:rPr>
          <w:rFonts w:cstheme="minorHAnsi"/>
          <w:sz w:val="24"/>
          <w:szCs w:val="24"/>
          <w:lang w:val="sr-Cyrl-RS"/>
        </w:rPr>
        <w:t xml:space="preserve">НАЗИВ ТИМА: </w:t>
      </w:r>
      <w:r>
        <w:rPr>
          <w:rStyle w:val="15"/>
        </w:rPr>
        <w:t>Стручно веће уметничко-спортске групе предмета</w:t>
      </w:r>
    </w:p>
    <w:p w14:paraId="41732A14">
      <w:pPr>
        <w:rPr>
          <w:rFonts w:cstheme="minorHAnsi"/>
          <w:sz w:val="24"/>
          <w:szCs w:val="24"/>
          <w:lang w:val="sr-Cyrl-RS"/>
        </w:rPr>
      </w:pPr>
      <w:r>
        <w:rPr>
          <w:rFonts w:cstheme="minorHAnsi"/>
          <w:sz w:val="24"/>
          <w:szCs w:val="24"/>
          <w:lang w:val="sr-Cyrl-RS"/>
        </w:rPr>
        <w:t>КООРДИНАТОР ТИМА: Дејан Зец</w:t>
      </w:r>
    </w:p>
    <w:p w14:paraId="4C49B442">
      <w:pPr>
        <w:rPr>
          <w:rFonts w:ascii="Times New Roman" w:hAnsi="Times New Roman" w:cs="Times New Roman"/>
          <w:sz w:val="20"/>
          <w:szCs w:val="20"/>
          <w:lang w:val="sr-Cyrl-R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35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B5AE2BB">
            <w:pPr>
              <w:spacing w:after="0" w:line="240" w:lineRule="auto"/>
              <w:rPr>
                <w:rFonts w:ascii="Arial Black" w:hAnsi="Arial Black" w:cs="Arial Black" w:eastAsiaTheme="minorEastAsia"/>
                <w:kern w:val="0"/>
                <w:sz w:val="20"/>
                <w:szCs w:val="20"/>
                <w:lang w:val="sr-Cyrl-RS" w:eastAsia="zh-CN"/>
                <w14:ligatures w14:val="none"/>
              </w:rPr>
            </w:pPr>
          </w:p>
          <w:p w14:paraId="73E0E3CD">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су биле предвиђене Годишњим планом рада тима:</w:t>
            </w:r>
          </w:p>
          <w:p w14:paraId="30C45C30">
            <w:pPr>
              <w:spacing w:after="0" w:line="240" w:lineRule="auto"/>
              <w:rPr>
                <w:rFonts w:ascii="Arial Black" w:hAnsi="Arial Black" w:cs="Arial Black" w:eastAsiaTheme="minorEastAsia"/>
                <w:kern w:val="0"/>
                <w:sz w:val="20"/>
                <w:szCs w:val="20"/>
                <w:lang w:val="sr-Cyrl-RS" w:eastAsia="sr-Latn-RS"/>
                <w14:ligatures w14:val="none"/>
              </w:rPr>
            </w:pPr>
          </w:p>
          <w:p w14:paraId="5457FDA1">
            <w:pPr>
              <w:spacing w:after="0" w:line="240" w:lineRule="auto"/>
              <w:rPr>
                <w:rFonts w:ascii="Arial Black" w:hAnsi="Arial Black" w:cs="Arial Black" w:eastAsiaTheme="minorEastAsia"/>
                <w:kern w:val="0"/>
                <w:sz w:val="20"/>
                <w:szCs w:val="20"/>
                <w:lang w:val="sr-Cyrl-RS" w:eastAsia="sr-Latn-RS"/>
                <w14:ligatures w14:val="none"/>
              </w:rPr>
            </w:pPr>
          </w:p>
          <w:p w14:paraId="51C0F512">
            <w:pPr>
              <w:spacing w:after="0" w:line="240" w:lineRule="auto"/>
              <w:rPr>
                <w:rFonts w:ascii="Arial Black" w:hAnsi="Arial Black" w:cs="Arial Black" w:eastAsiaTheme="minorEastAsia"/>
                <w:kern w:val="0"/>
                <w:sz w:val="20"/>
                <w:szCs w:val="20"/>
                <w:lang w:val="sr-Cyrl-RS" w:eastAsia="sr-Latn-RS"/>
                <w14:ligatures w14:val="none"/>
              </w:rPr>
            </w:pPr>
          </w:p>
          <w:p w14:paraId="2469E26C">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6790ED68">
            <w:pPr>
              <w:spacing w:after="0" w:line="240" w:lineRule="auto"/>
              <w:rPr>
                <w:rFonts w:ascii="Times New Roman" w:hAnsi="Times New Roman" w:eastAsia="Calibri" w:cs="Times New Roman"/>
                <w:kern w:val="0"/>
                <w:sz w:val="22"/>
                <w:szCs w:val="22"/>
                <w:lang w:val="sr-Cyrl-RS" w:eastAsia="zh-CN"/>
                <w14:ligatures w14:val="none"/>
              </w:rPr>
            </w:pPr>
            <w:r>
              <w:rPr>
                <w:rFonts w:ascii="Times New Roman" w:hAnsi="Times New Roman" w:eastAsia="Calibri" w:cs="Times New Roman"/>
                <w:kern w:val="0"/>
                <w:sz w:val="22"/>
                <w:szCs w:val="22"/>
                <w:lang w:val="sr-Latn-RS" w:eastAsia="sr-Latn-RS"/>
                <w14:ligatures w14:val="none"/>
              </w:rPr>
              <w:t>1.</w:t>
            </w:r>
            <w:r>
              <w:rPr>
                <w:rFonts w:ascii="Times New Roman" w:hAnsi="Times New Roman" w:eastAsia="Calibri" w:cs="Times New Roman"/>
                <w:kern w:val="0"/>
                <w:sz w:val="22"/>
                <w:szCs w:val="22"/>
                <w:lang w:val="sr-Cyrl-RS" w:eastAsia="sr-Latn-RS"/>
                <w14:ligatures w14:val="none"/>
              </w:rPr>
              <w:t xml:space="preserve"> </w:t>
            </w:r>
            <w:r>
              <w:rPr>
                <w:rFonts w:ascii="Times New Roman" w:hAnsi="Times New Roman" w:eastAsia="Calibri" w:cs="Times New Roman"/>
                <w:kern w:val="0"/>
                <w:sz w:val="22"/>
                <w:szCs w:val="22"/>
                <w:lang w:val="sr-Latn-RS" w:eastAsia="sr-Latn-RS"/>
                <w14:ligatures w14:val="none"/>
              </w:rPr>
              <w:t>Годишњи</w:t>
            </w:r>
            <w:r>
              <w:rPr>
                <w:rFonts w:ascii="Times New Roman" w:hAnsi="Times New Roman" w:eastAsia="Calibri" w:cs="Times New Roman"/>
                <w:kern w:val="0"/>
                <w:sz w:val="22"/>
                <w:szCs w:val="22"/>
                <w:lang w:val="sr-Cyrl-RS" w:eastAsia="sr-Latn-RS"/>
                <w14:ligatures w14:val="none"/>
              </w:rPr>
              <w:t xml:space="preserve"> </w:t>
            </w:r>
            <w:r>
              <w:rPr>
                <w:rFonts w:ascii="Times New Roman" w:hAnsi="Times New Roman" w:eastAsia="Calibri" w:cs="Times New Roman"/>
                <w:kern w:val="0"/>
                <w:sz w:val="22"/>
                <w:szCs w:val="22"/>
                <w:lang w:val="sr-Latn-RS" w:eastAsia="sr-Latn-RS"/>
                <w14:ligatures w14:val="none"/>
              </w:rPr>
              <w:t>договор већа уметничко– спортске групе предмета</w:t>
            </w:r>
            <w:r>
              <w:rPr>
                <w:rFonts w:ascii="Times New Roman" w:hAnsi="Times New Roman" w:eastAsia="Calibri" w:cs="Times New Roman"/>
                <w:kern w:val="0"/>
                <w:sz w:val="22"/>
                <w:szCs w:val="22"/>
                <w:lang w:val="sr-Cyrl-RS" w:eastAsia="sr-Latn-RS"/>
                <w14:ligatures w14:val="none"/>
              </w:rPr>
              <w:t xml:space="preserve">. </w:t>
            </w:r>
            <w:r>
              <w:rPr>
                <w:rFonts w:ascii="Times New Roman" w:hAnsi="Times New Roman" w:eastAsia="Calibri" w:cs="Times New Roman"/>
                <w:kern w:val="0"/>
                <w:sz w:val="22"/>
                <w:szCs w:val="22"/>
                <w:lang w:val="sr-Latn-RS" w:eastAsia="sr-Latn-RS"/>
                <w14:ligatures w14:val="none"/>
              </w:rPr>
              <w:t>Повезивање ових вештина кроз редовну наставу, ваннаставне активности</w:t>
            </w:r>
            <w:r>
              <w:rPr>
                <w:rFonts w:ascii="Times New Roman" w:hAnsi="Times New Roman" w:eastAsia="Calibri" w:cs="Times New Roman"/>
                <w:kern w:val="0"/>
                <w:sz w:val="22"/>
                <w:szCs w:val="22"/>
                <w:lang w:val="sr-Cyrl-RS" w:eastAsia="sr-Latn-RS"/>
                <w14:ligatures w14:val="none"/>
              </w:rPr>
              <w:t xml:space="preserve"> и </w:t>
            </w:r>
            <w:r>
              <w:rPr>
                <w:rFonts w:ascii="Times New Roman" w:hAnsi="Times New Roman" w:eastAsia="Calibri" w:cs="Times New Roman"/>
                <w:kern w:val="0"/>
                <w:sz w:val="22"/>
                <w:szCs w:val="22"/>
                <w:lang w:val="sr-Latn-RS" w:eastAsia="sr-Latn-RS"/>
                <w14:ligatures w14:val="none"/>
              </w:rPr>
              <w:t>слободне активности.</w:t>
            </w:r>
          </w:p>
          <w:p w14:paraId="4EAB0E35">
            <w:pPr>
              <w:spacing w:after="0" w:line="240" w:lineRule="auto"/>
              <w:rPr>
                <w:rFonts w:ascii="Times New Roman" w:hAnsi="Times New Roman" w:eastAsia="Calibri" w:cs="Times New Roman"/>
                <w:kern w:val="0"/>
                <w:sz w:val="22"/>
                <w:szCs w:val="22"/>
                <w:lang w:val="sr-Cyrl-RS" w:eastAsia="sr-Latn-RS"/>
                <w14:ligatures w14:val="none"/>
              </w:rPr>
            </w:pPr>
          </w:p>
          <w:p w14:paraId="76852B95">
            <w:pPr>
              <w:spacing w:after="0" w:line="240" w:lineRule="auto"/>
              <w:rPr>
                <w:rFonts w:ascii="Times New Roman" w:hAnsi="Times New Roman" w:eastAsia="Calibri" w:cs="Times New Roman"/>
                <w:kern w:val="0"/>
                <w:sz w:val="22"/>
                <w:szCs w:val="22"/>
                <w:lang w:val="sr-Cyrl-RS" w:eastAsia="sr-Latn-RS"/>
                <w14:ligatures w14:val="none"/>
              </w:rPr>
            </w:pPr>
            <w:r>
              <w:rPr>
                <w:rFonts w:ascii="Times New Roman" w:hAnsi="Times New Roman" w:eastAsia="Calibri" w:cs="Times New Roman"/>
                <w:kern w:val="0"/>
                <w:sz w:val="22"/>
                <w:szCs w:val="22"/>
                <w:lang w:val="sr-Cyrl-RS" w:eastAsia="sr-Latn-RS"/>
                <w14:ligatures w14:val="none"/>
              </w:rPr>
              <w:t>2. Хор је учествовао у приредби поводом обележавања школске славе Свети Сава.</w:t>
            </w:r>
          </w:p>
          <w:p w14:paraId="041FE8F0">
            <w:pPr>
              <w:spacing w:after="0" w:line="240" w:lineRule="auto"/>
              <w:rPr>
                <w:rFonts w:ascii="Times New Roman" w:hAnsi="Times New Roman" w:eastAsia="Calibri" w:cs="Times New Roman"/>
                <w:kern w:val="0"/>
                <w:sz w:val="22"/>
                <w:szCs w:val="22"/>
                <w:lang w:val="sr-Cyrl-RS" w:eastAsia="sr-Latn-RS"/>
                <w14:ligatures w14:val="none"/>
              </w:rPr>
            </w:pPr>
          </w:p>
          <w:p w14:paraId="427AE3F1">
            <w:pPr>
              <w:spacing w:after="0" w:line="240" w:lineRule="auto"/>
              <w:rPr>
                <w:rFonts w:ascii="Times New Roman" w:hAnsi="Times New Roman" w:eastAsia="Calibri" w:cs="Times New Roman"/>
                <w:kern w:val="0"/>
                <w:sz w:val="22"/>
                <w:szCs w:val="22"/>
                <w:lang w:val="sr-Cyrl-RS" w:eastAsia="sr-Latn-RS"/>
                <w14:ligatures w14:val="none"/>
              </w:rPr>
            </w:pPr>
            <w:r>
              <w:rPr>
                <w:rFonts w:ascii="Times New Roman" w:hAnsi="Times New Roman" w:eastAsia="Calibri" w:cs="Times New Roman"/>
                <w:kern w:val="0"/>
                <w:sz w:val="22"/>
                <w:szCs w:val="22"/>
                <w:lang w:val="sr-Cyrl-RS" w:eastAsia="sr-Latn-RS"/>
                <w14:ligatures w14:val="none"/>
              </w:rPr>
              <w:t>3. Ученици су кроз л</w:t>
            </w:r>
            <w:r>
              <w:rPr>
                <w:rFonts w:ascii="Times New Roman" w:hAnsi="Times New Roman" w:eastAsia="Calibri" w:cs="Times New Roman"/>
                <w:kern w:val="0"/>
                <w:sz w:val="22"/>
                <w:szCs w:val="22"/>
                <w:lang w:val="sr-Latn-RS" w:eastAsia="sr-Latn-RS"/>
                <w14:ligatures w14:val="none"/>
              </w:rPr>
              <w:t>иковн</w:t>
            </w:r>
            <w:r>
              <w:rPr>
                <w:rFonts w:ascii="Times New Roman" w:hAnsi="Times New Roman" w:eastAsia="Calibri" w:cs="Times New Roman"/>
                <w:kern w:val="0"/>
                <w:sz w:val="22"/>
                <w:szCs w:val="22"/>
                <w:lang w:val="sr-Cyrl-RS" w:eastAsia="sr-Latn-RS"/>
                <w14:ligatures w14:val="none"/>
              </w:rPr>
              <w:t xml:space="preserve">у секцију </w:t>
            </w:r>
            <w:r>
              <w:rPr>
                <w:rFonts w:ascii="Times New Roman" w:hAnsi="Times New Roman" w:eastAsia="Calibri" w:cs="Times New Roman"/>
                <w:kern w:val="0"/>
                <w:sz w:val="22"/>
                <w:szCs w:val="22"/>
                <w:lang w:val="sr-Latn-RS" w:eastAsia="sr-Latn-RS"/>
                <w14:ligatures w14:val="none"/>
              </w:rPr>
              <w:t>припре</w:t>
            </w:r>
            <w:r>
              <w:rPr>
                <w:rFonts w:ascii="Times New Roman" w:hAnsi="Times New Roman" w:eastAsia="Calibri" w:cs="Times New Roman"/>
                <w:kern w:val="0"/>
                <w:sz w:val="22"/>
                <w:szCs w:val="22"/>
                <w:lang w:val="sr-Cyrl-RS" w:eastAsia="sr-Latn-RS"/>
                <w14:ligatures w14:val="none"/>
              </w:rPr>
              <w:t>мили</w:t>
            </w:r>
            <w:r>
              <w:rPr>
                <w:rFonts w:ascii="Times New Roman" w:hAnsi="Times New Roman" w:eastAsia="Calibri" w:cs="Times New Roman"/>
                <w:kern w:val="0"/>
                <w:sz w:val="22"/>
                <w:szCs w:val="22"/>
                <w:lang w:val="sr-Latn-RS" w:eastAsia="sr-Latn-RS"/>
                <w14:ligatures w14:val="none"/>
              </w:rPr>
              <w:t xml:space="preserve"> изложб</w:t>
            </w:r>
            <w:r>
              <w:rPr>
                <w:rFonts w:ascii="Times New Roman" w:hAnsi="Times New Roman" w:eastAsia="Calibri" w:cs="Times New Roman"/>
                <w:kern w:val="0"/>
                <w:sz w:val="22"/>
                <w:szCs w:val="22"/>
                <w:lang w:val="sr-Cyrl-RS" w:eastAsia="sr-Latn-RS"/>
                <w14:ligatures w14:val="none"/>
              </w:rPr>
              <w:t>у</w:t>
            </w:r>
            <w:r>
              <w:rPr>
                <w:rFonts w:ascii="Times New Roman" w:hAnsi="Times New Roman" w:eastAsia="Calibri" w:cs="Times New Roman"/>
                <w:kern w:val="0"/>
                <w:sz w:val="22"/>
                <w:szCs w:val="22"/>
                <w:lang w:val="sr-Latn-RS" w:eastAsia="sr-Latn-RS"/>
                <w14:ligatures w14:val="none"/>
              </w:rPr>
              <w:t xml:space="preserve"> поводом </w:t>
            </w:r>
            <w:r>
              <w:rPr>
                <w:rFonts w:ascii="Times New Roman" w:hAnsi="Times New Roman" w:eastAsia="Calibri" w:cs="Times New Roman"/>
                <w:kern w:val="0"/>
                <w:sz w:val="22"/>
                <w:szCs w:val="22"/>
                <w:lang w:val="sr-Cyrl-RS" w:eastAsia="sr-Latn-RS"/>
                <w14:ligatures w14:val="none"/>
              </w:rPr>
              <w:t>школске славе Свети Сава. Д</w:t>
            </w:r>
            <w:r>
              <w:rPr>
                <w:rFonts w:ascii="Times New Roman" w:hAnsi="Times New Roman" w:eastAsia="Calibri" w:cs="Times New Roman"/>
                <w:kern w:val="0"/>
                <w:sz w:val="22"/>
                <w:szCs w:val="22"/>
                <w:lang w:val="sr-Latn-RS" w:eastAsia="sr-Latn-RS"/>
                <w14:ligatures w14:val="none"/>
              </w:rPr>
              <w:t>изајнира</w:t>
            </w:r>
            <w:r>
              <w:rPr>
                <w:rFonts w:ascii="Times New Roman" w:hAnsi="Times New Roman" w:eastAsia="Calibri" w:cs="Times New Roman"/>
                <w:kern w:val="0"/>
                <w:sz w:val="22"/>
                <w:szCs w:val="22"/>
                <w:lang w:val="sr-Cyrl-RS" w:eastAsia="sr-Latn-RS"/>
                <w14:ligatures w14:val="none"/>
              </w:rPr>
              <w:t>ли су</w:t>
            </w:r>
            <w:r>
              <w:rPr>
                <w:rFonts w:ascii="Times New Roman" w:hAnsi="Times New Roman" w:eastAsia="Calibri" w:cs="Times New Roman"/>
                <w:kern w:val="0"/>
                <w:sz w:val="22"/>
                <w:szCs w:val="22"/>
                <w:lang w:val="sr-Latn-RS" w:eastAsia="sr-Latn-RS"/>
                <w14:ligatures w14:val="none"/>
              </w:rPr>
              <w:t xml:space="preserve"> позивниц</w:t>
            </w:r>
            <w:r>
              <w:rPr>
                <w:rFonts w:ascii="Times New Roman" w:hAnsi="Times New Roman" w:eastAsia="Calibri" w:cs="Times New Roman"/>
                <w:kern w:val="0"/>
                <w:sz w:val="22"/>
                <w:szCs w:val="22"/>
                <w:lang w:val="sr-Cyrl-RS" w:eastAsia="sr-Latn-RS"/>
                <w14:ligatures w14:val="none"/>
              </w:rPr>
              <w:t>е</w:t>
            </w:r>
            <w:r>
              <w:rPr>
                <w:rFonts w:ascii="Times New Roman" w:hAnsi="Times New Roman" w:eastAsia="Calibri" w:cs="Times New Roman"/>
                <w:kern w:val="0"/>
                <w:sz w:val="22"/>
                <w:szCs w:val="22"/>
                <w:lang w:val="sr-Latn-RS" w:eastAsia="sr-Latn-RS"/>
                <w14:ligatures w14:val="none"/>
              </w:rPr>
              <w:t xml:space="preserve"> за госте. Спрема</w:t>
            </w:r>
            <w:r>
              <w:rPr>
                <w:rFonts w:ascii="Times New Roman" w:hAnsi="Times New Roman" w:eastAsia="Calibri" w:cs="Times New Roman"/>
                <w:kern w:val="0"/>
                <w:sz w:val="22"/>
                <w:szCs w:val="22"/>
                <w:lang w:val="sr-Cyrl-RS" w:eastAsia="sr-Latn-RS"/>
                <w14:ligatures w14:val="none"/>
              </w:rPr>
              <w:t xml:space="preserve">ли </w:t>
            </w:r>
            <w:r>
              <w:rPr>
                <w:rFonts w:ascii="Times New Roman" w:hAnsi="Times New Roman" w:eastAsia="Calibri" w:cs="Times New Roman"/>
                <w:kern w:val="0"/>
                <w:sz w:val="22"/>
                <w:szCs w:val="22"/>
                <w:lang w:val="sr-Latn-RS" w:eastAsia="sr-Latn-RS"/>
                <w14:ligatures w14:val="none"/>
              </w:rPr>
              <w:t>сценографиј</w:t>
            </w:r>
            <w:r>
              <w:rPr>
                <w:rFonts w:ascii="Times New Roman" w:hAnsi="Times New Roman" w:eastAsia="Calibri" w:cs="Times New Roman"/>
                <w:kern w:val="0"/>
                <w:sz w:val="22"/>
                <w:szCs w:val="22"/>
                <w:lang w:val="sr-Cyrl-RS" w:eastAsia="sr-Latn-RS"/>
                <w14:ligatures w14:val="none"/>
              </w:rPr>
              <w:t>у</w:t>
            </w:r>
            <w:r>
              <w:rPr>
                <w:rFonts w:ascii="Times New Roman" w:hAnsi="Times New Roman" w:eastAsia="Calibri" w:cs="Times New Roman"/>
                <w:kern w:val="0"/>
                <w:sz w:val="22"/>
                <w:szCs w:val="22"/>
                <w:lang w:val="sr-Latn-RS" w:eastAsia="sr-Latn-RS"/>
                <w14:ligatures w14:val="none"/>
              </w:rPr>
              <w:t xml:space="preserve"> у сали. </w:t>
            </w:r>
            <w:r>
              <w:rPr>
                <w:rFonts w:ascii="Times New Roman" w:hAnsi="Times New Roman" w:eastAsia="Calibri" w:cs="Times New Roman"/>
                <w:kern w:val="0"/>
                <w:sz w:val="22"/>
                <w:szCs w:val="22"/>
                <w:lang w:val="sr-Cyrl-RS" w:eastAsia="sr-Latn-RS"/>
                <w14:ligatures w14:val="none"/>
              </w:rPr>
              <w:t>Узето и учешће у сликарској колонији у мају месецу.</w:t>
            </w:r>
          </w:p>
          <w:p w14:paraId="1F102D46">
            <w:pPr>
              <w:spacing w:after="0" w:line="240" w:lineRule="auto"/>
              <w:rPr>
                <w:rFonts w:ascii="Times New Roman" w:hAnsi="Times New Roman" w:cs="Times New Roman" w:eastAsiaTheme="minorEastAsia"/>
                <w:kern w:val="0"/>
                <w:sz w:val="22"/>
                <w:szCs w:val="22"/>
                <w:lang w:val="sr-Cyrl-RS" w:eastAsia="zh-CN"/>
                <w14:ligatures w14:val="none"/>
              </w:rPr>
            </w:pPr>
          </w:p>
          <w:p w14:paraId="69C5C9C2">
            <w:pPr>
              <w:spacing w:after="0" w:line="240" w:lineRule="auto"/>
              <w:rPr>
                <w:rFonts w:ascii="Times New Roman" w:hAnsi="Times New Roman" w:eastAsia="Calibri" w:cs="Times New Roman"/>
                <w:kern w:val="0"/>
                <w:sz w:val="22"/>
                <w:szCs w:val="22"/>
                <w:lang w:val="sr-Cyrl-RS" w:eastAsia="sr-Latn-RS"/>
                <w14:ligatures w14:val="none"/>
              </w:rPr>
            </w:pPr>
            <w:r>
              <w:rPr>
                <w:rFonts w:ascii="Times New Roman" w:hAnsi="Times New Roman" w:eastAsia="Calibri" w:cs="Times New Roman"/>
                <w:kern w:val="0"/>
                <w:sz w:val="22"/>
                <w:szCs w:val="22"/>
                <w:lang w:val="sr-Cyrl-RS" w:eastAsia="sr-Latn-RS"/>
                <w14:ligatures w14:val="none"/>
              </w:rPr>
              <w:t>4</w:t>
            </w:r>
            <w:r>
              <w:rPr>
                <w:rFonts w:ascii="Times New Roman" w:hAnsi="Times New Roman" w:eastAsia="Calibri" w:cs="Times New Roman"/>
                <w:kern w:val="0"/>
                <w:sz w:val="22"/>
                <w:szCs w:val="22"/>
                <w:lang w:val="sr-Latn-RS" w:eastAsia="sr-Latn-RS"/>
                <w14:ligatures w14:val="none"/>
              </w:rPr>
              <w:t xml:space="preserve">. </w:t>
            </w:r>
            <w:r>
              <w:rPr>
                <w:rFonts w:ascii="Times New Roman" w:hAnsi="Times New Roman" w:eastAsia="Calibri" w:cs="Times New Roman"/>
                <w:kern w:val="0"/>
                <w:sz w:val="22"/>
                <w:szCs w:val="22"/>
                <w:lang w:val="sr-Cyrl-RS" w:eastAsia="sr-Latn-RS"/>
                <w14:ligatures w14:val="none"/>
              </w:rPr>
              <w:t>Кроз спортске секције ученици су се припремали за о</w:t>
            </w:r>
            <w:r>
              <w:rPr>
                <w:rFonts w:ascii="Times New Roman" w:hAnsi="Times New Roman" w:eastAsia="Calibri" w:cs="Times New Roman"/>
                <w:kern w:val="0"/>
                <w:sz w:val="22"/>
                <w:szCs w:val="22"/>
                <w:lang w:val="sr-Latn-RS" w:eastAsia="sr-Latn-RS"/>
                <w14:ligatures w14:val="none"/>
              </w:rPr>
              <w:t xml:space="preserve">пштинска такмичења из </w:t>
            </w:r>
            <w:r>
              <w:rPr>
                <w:rFonts w:ascii="Times New Roman" w:hAnsi="Times New Roman" w:eastAsia="Calibri" w:cs="Times New Roman"/>
                <w:kern w:val="0"/>
                <w:sz w:val="22"/>
                <w:szCs w:val="22"/>
                <w:lang w:val="sr-Cyrl-RS" w:eastAsia="sr-Latn-RS"/>
                <w14:ligatures w14:val="none"/>
              </w:rPr>
              <w:t>одбојке, рукомета и малог фудбала која су одржана током другог полугодишта. Са ученицима је на редовним часовима физичког и здравственог васпитања рађена п</w:t>
            </w:r>
            <w:r>
              <w:rPr>
                <w:rFonts w:ascii="Times New Roman" w:hAnsi="Times New Roman" w:eastAsia="Calibri" w:cs="Times New Roman"/>
                <w:kern w:val="0"/>
                <w:sz w:val="22"/>
                <w:szCs w:val="22"/>
                <w:lang w:val="sr-Latn-RS" w:eastAsia="sr-Latn-RS"/>
                <w14:ligatures w14:val="none"/>
              </w:rPr>
              <w:t xml:space="preserve">рипреме за </w:t>
            </w:r>
            <w:r>
              <w:rPr>
                <w:rFonts w:ascii="Times New Roman" w:hAnsi="Times New Roman" w:eastAsia="Calibri" w:cs="Times New Roman"/>
                <w:kern w:val="0"/>
                <w:sz w:val="22"/>
                <w:szCs w:val="22"/>
                <w:lang w:val="sr-Cyrl-RS" w:eastAsia="sr-Latn-RS"/>
                <w14:ligatures w14:val="none"/>
              </w:rPr>
              <w:t>пролећни крос.</w:t>
            </w:r>
            <w:r>
              <w:rPr>
                <w:rFonts w:ascii="Times New Roman" w:hAnsi="Times New Roman" w:eastAsia="Calibri" w:cs="Times New Roman"/>
                <w:kern w:val="0"/>
                <w:sz w:val="22"/>
                <w:szCs w:val="22"/>
                <w:lang w:val="sr-Latn-RS" w:eastAsia="sr-Latn-RS"/>
                <w14:ligatures w14:val="none"/>
              </w:rPr>
              <w:t xml:space="preserve"> Настав</w:t>
            </w:r>
            <w:r>
              <w:rPr>
                <w:rFonts w:ascii="Times New Roman" w:hAnsi="Times New Roman" w:eastAsia="Calibri" w:cs="Times New Roman"/>
                <w:kern w:val="0"/>
                <w:sz w:val="22"/>
                <w:szCs w:val="22"/>
                <w:lang w:val="sr-Cyrl-RS" w:eastAsia="sr-Latn-RS"/>
                <w14:ligatures w14:val="none"/>
              </w:rPr>
              <w:t>љен је</w:t>
            </w:r>
            <w:r>
              <w:rPr>
                <w:rFonts w:ascii="Times New Roman" w:hAnsi="Times New Roman" w:eastAsia="Calibri" w:cs="Times New Roman"/>
                <w:kern w:val="0"/>
                <w:sz w:val="22"/>
                <w:szCs w:val="22"/>
                <w:lang w:val="sr-Latn-RS" w:eastAsia="sr-Latn-RS"/>
                <w14:ligatures w14:val="none"/>
              </w:rPr>
              <w:t xml:space="preserve"> рад спортских секција</w:t>
            </w:r>
            <w:r>
              <w:rPr>
                <w:rFonts w:ascii="Times New Roman" w:hAnsi="Times New Roman" w:eastAsia="Calibri" w:cs="Times New Roman"/>
                <w:kern w:val="0"/>
                <w:sz w:val="22"/>
                <w:szCs w:val="22"/>
                <w:lang w:val="sr-Cyrl-RS" w:eastAsia="sr-Latn-RS"/>
                <w14:ligatures w14:val="none"/>
              </w:rPr>
              <w:t xml:space="preserve"> и по заврешетку општинских и окружних такмичења.</w:t>
            </w:r>
          </w:p>
          <w:p w14:paraId="1F4E622F">
            <w:pPr>
              <w:spacing w:after="0" w:line="240" w:lineRule="auto"/>
              <w:rPr>
                <w:rFonts w:ascii="Times New Roman" w:hAnsi="Times New Roman" w:eastAsia="Calibri" w:cs="Times New Roman"/>
                <w:kern w:val="0"/>
                <w:sz w:val="22"/>
                <w:szCs w:val="22"/>
                <w:lang w:val="sr-Cyrl-RS" w:eastAsia="sr-Latn-RS"/>
                <w14:ligatures w14:val="none"/>
              </w:rPr>
            </w:pPr>
          </w:p>
          <w:p w14:paraId="19386D98">
            <w:pPr>
              <w:spacing w:after="0" w:line="240" w:lineRule="auto"/>
              <w:rPr>
                <w:rFonts w:ascii="Times New Roman" w:hAnsi="Times New Roman" w:eastAsia="Calibri" w:cs="Times New Roman"/>
                <w:kern w:val="0"/>
                <w:sz w:val="22"/>
                <w:szCs w:val="22"/>
                <w:lang w:val="sr-Cyrl-RS" w:eastAsia="sr-Latn-RS"/>
                <w14:ligatures w14:val="none"/>
              </w:rPr>
            </w:pPr>
            <w:r>
              <w:rPr>
                <w:rFonts w:ascii="Times New Roman" w:hAnsi="Times New Roman" w:eastAsia="Calibri" w:cs="Times New Roman"/>
                <w:kern w:val="0"/>
                <w:sz w:val="22"/>
                <w:szCs w:val="22"/>
                <w:lang w:val="sr-Cyrl-RS" w:eastAsia="sr-Latn-RS"/>
                <w14:ligatures w14:val="none"/>
              </w:rPr>
              <w:t>5</w:t>
            </w:r>
            <w:r>
              <w:rPr>
                <w:rFonts w:ascii="Times New Roman" w:hAnsi="Times New Roman" w:eastAsia="Calibri" w:cs="Times New Roman"/>
                <w:kern w:val="0"/>
                <w:sz w:val="22"/>
                <w:szCs w:val="22"/>
                <w:lang w:val="sr-Latn-RS" w:eastAsia="sr-Latn-RS"/>
                <w14:ligatures w14:val="none"/>
              </w:rPr>
              <w:t xml:space="preserve">. </w:t>
            </w:r>
            <w:r>
              <w:rPr>
                <w:rFonts w:ascii="Times New Roman" w:hAnsi="Times New Roman" w:eastAsia="Calibri" w:cs="Times New Roman"/>
                <w:kern w:val="0"/>
                <w:sz w:val="22"/>
                <w:szCs w:val="22"/>
                <w:lang w:val="sr-Cyrl-RS" w:eastAsia="sr-Latn-RS"/>
                <w14:ligatures w14:val="none"/>
              </w:rPr>
              <w:t>Одржани су д</w:t>
            </w:r>
            <w:r>
              <w:rPr>
                <w:rFonts w:ascii="Times New Roman" w:hAnsi="Times New Roman" w:eastAsia="Calibri" w:cs="Times New Roman"/>
                <w:kern w:val="0"/>
                <w:sz w:val="22"/>
                <w:szCs w:val="22"/>
                <w:lang w:val="sr-Latn-RS" w:eastAsia="sr-Latn-RS"/>
                <w14:ligatures w14:val="none"/>
              </w:rPr>
              <w:t>ани уређења школск</w:t>
            </w:r>
            <w:r>
              <w:rPr>
                <w:rFonts w:ascii="Times New Roman" w:hAnsi="Times New Roman" w:eastAsia="Calibri" w:cs="Times New Roman"/>
                <w:kern w:val="0"/>
                <w:sz w:val="22"/>
                <w:szCs w:val="22"/>
                <w:lang w:val="sr-Cyrl-RS" w:eastAsia="sr-Latn-RS"/>
                <w14:ligatures w14:val="none"/>
              </w:rPr>
              <w:t>их</w:t>
            </w:r>
            <w:r>
              <w:rPr>
                <w:rFonts w:ascii="Times New Roman" w:hAnsi="Times New Roman" w:eastAsia="Calibri" w:cs="Times New Roman"/>
                <w:kern w:val="0"/>
                <w:sz w:val="22"/>
                <w:szCs w:val="22"/>
                <w:lang w:val="sr-Latn-RS" w:eastAsia="sr-Latn-RS"/>
                <w14:ligatures w14:val="none"/>
              </w:rPr>
              <w:t xml:space="preserve"> просториј</w:t>
            </w:r>
            <w:r>
              <w:rPr>
                <w:rFonts w:ascii="Times New Roman" w:hAnsi="Times New Roman" w:eastAsia="Calibri" w:cs="Times New Roman"/>
                <w:kern w:val="0"/>
                <w:sz w:val="22"/>
                <w:szCs w:val="22"/>
                <w:lang w:val="sr-Cyrl-RS" w:eastAsia="sr-Latn-RS"/>
                <w14:ligatures w14:val="none"/>
              </w:rPr>
              <w:t>а</w:t>
            </w:r>
            <w:r>
              <w:rPr>
                <w:rFonts w:ascii="Times New Roman" w:hAnsi="Times New Roman" w:eastAsia="Calibri" w:cs="Times New Roman"/>
                <w:kern w:val="0"/>
                <w:sz w:val="22"/>
                <w:szCs w:val="22"/>
                <w:lang w:val="sr-Latn-RS" w:eastAsia="sr-Latn-RS"/>
                <w14:ligatures w14:val="none"/>
              </w:rPr>
              <w:t xml:space="preserve"> и дворишта.</w:t>
            </w:r>
          </w:p>
          <w:p w14:paraId="24B73AFD">
            <w:pPr>
              <w:spacing w:after="0" w:line="240" w:lineRule="auto"/>
              <w:rPr>
                <w:rFonts w:ascii="Times New Roman" w:hAnsi="Times New Roman" w:eastAsiaTheme="minorEastAsia" w:cstheme="minorBidi"/>
                <w:kern w:val="0"/>
                <w:sz w:val="22"/>
                <w:szCs w:val="22"/>
                <w:lang w:val="sr-Cyrl-RS" w:eastAsia="zh-CN"/>
                <w14:ligatures w14:val="none"/>
              </w:rPr>
            </w:pPr>
          </w:p>
          <w:p w14:paraId="087EAA14">
            <w:pPr>
              <w:spacing w:after="0" w:line="240" w:lineRule="auto"/>
              <w:rPr>
                <w:rFonts w:ascii="Times New Roman" w:hAnsi="Times New Roman" w:eastAsia="Calibri" w:cs="Times New Roman"/>
                <w:kern w:val="0"/>
                <w:sz w:val="22"/>
                <w:szCs w:val="22"/>
                <w:lang w:val="sr-Cyrl-RS" w:eastAsia="sr-Latn-RS"/>
                <w14:ligatures w14:val="none"/>
              </w:rPr>
            </w:pPr>
            <w:r>
              <w:rPr>
                <w:rFonts w:ascii="Times New Roman" w:hAnsi="Times New Roman" w:eastAsia="Calibri" w:cs="Times New Roman"/>
                <w:kern w:val="0"/>
                <w:sz w:val="22"/>
                <w:szCs w:val="22"/>
                <w:lang w:val="sr-Cyrl-RS" w:eastAsia="sr-Latn-RS"/>
                <w14:ligatures w14:val="none"/>
              </w:rPr>
              <w:t>6</w:t>
            </w:r>
            <w:r>
              <w:rPr>
                <w:rFonts w:ascii="Times New Roman" w:hAnsi="Times New Roman" w:eastAsia="Calibri" w:cs="Times New Roman"/>
                <w:kern w:val="0"/>
                <w:sz w:val="22"/>
                <w:szCs w:val="22"/>
                <w:lang w:val="sr-Latn-RS" w:eastAsia="sr-Latn-RS"/>
                <w14:ligatures w14:val="none"/>
              </w:rPr>
              <w:t xml:space="preserve">. </w:t>
            </w:r>
            <w:r>
              <w:rPr>
                <w:rFonts w:ascii="Times New Roman" w:hAnsi="Times New Roman" w:eastAsia="Calibri" w:cs="Times New Roman"/>
                <w:kern w:val="0"/>
                <w:sz w:val="22"/>
                <w:szCs w:val="22"/>
                <w:lang w:val="sr-Cyrl-RS" w:eastAsia="sr-Latn-RS"/>
                <w14:ligatures w14:val="none"/>
              </w:rPr>
              <w:t>Рађено је на к</w:t>
            </w:r>
            <w:r>
              <w:rPr>
                <w:rFonts w:ascii="Times New Roman" w:hAnsi="Times New Roman" w:eastAsia="Calibri" w:cs="Times New Roman"/>
                <w:kern w:val="0"/>
                <w:sz w:val="22"/>
                <w:szCs w:val="22"/>
                <w:lang w:val="sr-Latn-RS" w:eastAsia="sr-Latn-RS"/>
                <w14:ligatures w14:val="none"/>
              </w:rPr>
              <w:t xml:space="preserve">орелацијa рада већа са осталим већима, пре свега са </w:t>
            </w:r>
            <w:r>
              <w:rPr>
                <w:rFonts w:ascii="Times New Roman" w:hAnsi="Times New Roman" w:eastAsia="Calibri" w:cs="Times New Roman"/>
                <w:kern w:val="0"/>
                <w:sz w:val="22"/>
                <w:szCs w:val="22"/>
                <w:lang w:val="sr-Cyrl-RS" w:eastAsia="sr-Latn-RS"/>
                <w14:ligatures w14:val="none"/>
              </w:rPr>
              <w:t>в</w:t>
            </w:r>
            <w:r>
              <w:rPr>
                <w:rFonts w:ascii="Times New Roman" w:hAnsi="Times New Roman" w:eastAsia="Calibri" w:cs="Times New Roman"/>
                <w:kern w:val="0"/>
                <w:sz w:val="22"/>
                <w:szCs w:val="22"/>
                <w:lang w:val="sr-Latn-RS" w:eastAsia="sr-Latn-RS"/>
                <w14:ligatures w14:val="none"/>
              </w:rPr>
              <w:t>ећем друштвених наука. Организова</w:t>
            </w:r>
            <w:r>
              <w:rPr>
                <w:rFonts w:ascii="Times New Roman" w:hAnsi="Times New Roman" w:eastAsia="Calibri" w:cs="Times New Roman"/>
                <w:kern w:val="0"/>
                <w:sz w:val="22"/>
                <w:szCs w:val="22"/>
                <w:lang w:val="sr-Cyrl-RS" w:eastAsia="sr-Latn-RS"/>
                <w14:ligatures w14:val="none"/>
              </w:rPr>
              <w:t>н је</w:t>
            </w:r>
            <w:r>
              <w:rPr>
                <w:rFonts w:ascii="Times New Roman" w:hAnsi="Times New Roman" w:eastAsia="Calibri" w:cs="Times New Roman"/>
                <w:kern w:val="0"/>
                <w:sz w:val="22"/>
                <w:szCs w:val="22"/>
                <w:lang w:val="sr-Latn-RS" w:eastAsia="sr-Latn-RS"/>
                <w14:ligatures w14:val="none"/>
              </w:rPr>
              <w:t xml:space="preserve"> рад секција.</w:t>
            </w:r>
          </w:p>
          <w:p w14:paraId="21D168CD">
            <w:pPr>
              <w:spacing w:after="0" w:line="240" w:lineRule="auto"/>
              <w:rPr>
                <w:rFonts w:ascii="Times New Roman" w:hAnsi="Times New Roman" w:eastAsia="Calibri" w:cs="Times New Roman"/>
                <w:kern w:val="0"/>
                <w:sz w:val="22"/>
                <w:szCs w:val="22"/>
                <w:lang w:val="en-US" w:eastAsia="sr-Latn-RS"/>
                <w14:ligatures w14:val="none"/>
              </w:rPr>
            </w:pPr>
          </w:p>
          <w:p w14:paraId="56E1452B">
            <w:pPr>
              <w:spacing w:after="0" w:line="240" w:lineRule="auto"/>
              <w:rPr>
                <w:rFonts w:ascii="Times New Roman" w:hAnsi="Times New Roman" w:eastAsia="Calibri" w:cs="Times New Roman"/>
                <w:kern w:val="0"/>
                <w:sz w:val="22"/>
                <w:szCs w:val="22"/>
                <w:lang w:val="sr-Cyrl-RS" w:eastAsia="zh-CN"/>
                <w14:ligatures w14:val="none"/>
              </w:rPr>
            </w:pPr>
            <w:r>
              <w:rPr>
                <w:rFonts w:ascii="Times New Roman" w:hAnsi="Times New Roman" w:eastAsia="Calibri" w:cs="Times New Roman"/>
                <w:kern w:val="0"/>
                <w:sz w:val="22"/>
                <w:szCs w:val="22"/>
                <w:lang w:val="sr-Cyrl-RS" w:eastAsia="sr-Latn-RS"/>
                <w14:ligatures w14:val="none"/>
              </w:rPr>
              <w:t>7</w:t>
            </w:r>
            <w:r>
              <w:rPr>
                <w:rFonts w:ascii="Times New Roman" w:hAnsi="Times New Roman" w:eastAsia="Calibri" w:cs="Times New Roman"/>
                <w:kern w:val="0"/>
                <w:sz w:val="22"/>
                <w:szCs w:val="22"/>
                <w:lang w:val="sr-Latn-RS" w:eastAsia="sr-Latn-RS"/>
                <w14:ligatures w14:val="none"/>
              </w:rPr>
              <w:t xml:space="preserve">. </w:t>
            </w:r>
            <w:r>
              <w:rPr>
                <w:rFonts w:ascii="Times New Roman" w:hAnsi="Times New Roman" w:eastAsia="Calibri" w:cs="Times New Roman"/>
                <w:kern w:val="0"/>
                <w:sz w:val="22"/>
                <w:szCs w:val="22"/>
                <w:lang w:val="sr-Cyrl-RS" w:eastAsia="sr-Latn-RS"/>
                <w14:ligatures w14:val="none"/>
              </w:rPr>
              <w:t>Организоване су п</w:t>
            </w:r>
            <w:r>
              <w:rPr>
                <w:rFonts w:ascii="Times New Roman" w:hAnsi="Times New Roman" w:eastAsia="Calibri" w:cs="Times New Roman"/>
                <w:kern w:val="0"/>
                <w:sz w:val="22"/>
                <w:szCs w:val="22"/>
                <w:lang w:val="sr-Latn-RS" w:eastAsia="sr-Latn-RS"/>
                <w14:ligatures w14:val="none"/>
              </w:rPr>
              <w:t>осете часова  корисне за наставнике  и за ученике ради размене искуства и увида у наставне методе.</w:t>
            </w:r>
            <w:r>
              <w:rPr>
                <w:rFonts w:ascii="Times New Roman" w:hAnsi="Times New Roman" w:eastAsia="Calibri" w:cs="Times New Roman"/>
                <w:kern w:val="0"/>
                <w:sz w:val="22"/>
                <w:szCs w:val="22"/>
                <w:lang w:val="sr-Cyrl-RS" w:eastAsia="sr-Latn-RS"/>
                <w14:ligatures w14:val="none"/>
              </w:rPr>
              <w:t xml:space="preserve"> П</w:t>
            </w:r>
            <w:r>
              <w:rPr>
                <w:rFonts w:ascii="Times New Roman" w:hAnsi="Times New Roman" w:eastAsia="Calibri" w:cs="Times New Roman"/>
                <w:kern w:val="0"/>
                <w:sz w:val="22"/>
                <w:szCs w:val="22"/>
                <w:lang w:val="sr-Latn-RS" w:eastAsia="sr-Latn-RS"/>
                <w14:ligatures w14:val="none"/>
              </w:rPr>
              <w:t>рисуствовање семинарима.</w:t>
            </w:r>
          </w:p>
        </w:tc>
      </w:tr>
      <w:tr w14:paraId="68C4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5AE2FA8B">
            <w:pPr>
              <w:spacing w:after="0" w:line="240" w:lineRule="auto"/>
              <w:rPr>
                <w:rFonts w:ascii="Arial Black" w:hAnsi="Arial Black" w:cs="Arial Black" w:eastAsiaTheme="minorEastAsia"/>
                <w:kern w:val="0"/>
                <w:sz w:val="20"/>
                <w:szCs w:val="20"/>
                <w:lang w:val="sr-Cyrl-RS" w:eastAsia="zh-CN"/>
                <w14:ligatures w14:val="none"/>
              </w:rPr>
            </w:pPr>
          </w:p>
          <w:p w14:paraId="3D49EC50">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Реализатори активности и сарадници у раду:</w:t>
            </w:r>
          </w:p>
          <w:p w14:paraId="4AC5D3AB">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3F3DCEB8">
            <w:pPr>
              <w:spacing w:after="0" w:line="240" w:lineRule="auto"/>
              <w:rPr>
                <w:rFonts w:ascii="Times New Roman" w:hAnsi="Times New Roman" w:cs="Times New Roman" w:eastAsiaTheme="minorEastAsia"/>
                <w:kern w:val="0"/>
                <w:sz w:val="22"/>
                <w:szCs w:val="22"/>
                <w:lang w:val="sr-Latn-RS" w:eastAsia="zh-CN"/>
                <w14:ligatures w14:val="none"/>
              </w:rPr>
            </w:pPr>
            <w:r>
              <w:rPr>
                <w:rFonts w:ascii="Times New Roman" w:hAnsi="Times New Roman" w:eastAsia="Calibri" w:cs="Times New Roman"/>
                <w:kern w:val="0"/>
                <w:sz w:val="22"/>
                <w:szCs w:val="22"/>
                <w:lang w:val="sr-Latn-RS" w:eastAsia="sr-Latn-RS"/>
                <w14:ligatures w14:val="none"/>
              </w:rPr>
              <w:t>Сви чланови већа</w:t>
            </w:r>
          </w:p>
          <w:p w14:paraId="3781743D">
            <w:pPr>
              <w:spacing w:after="0" w:line="240" w:lineRule="auto"/>
              <w:rPr>
                <w:rFonts w:ascii="Times New Roman" w:hAnsi="Times New Roman" w:cs="Times New Roman" w:eastAsiaTheme="minorEastAsia"/>
                <w:kern w:val="0"/>
                <w:sz w:val="22"/>
                <w:szCs w:val="22"/>
                <w:lang w:val="sr-Cyrl-RS" w:eastAsia="zh-CN"/>
                <w14:ligatures w14:val="none"/>
              </w:rPr>
            </w:pPr>
          </w:p>
        </w:tc>
      </w:tr>
      <w:tr w14:paraId="1D3A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01C1A06">
            <w:pPr>
              <w:spacing w:after="0" w:line="240" w:lineRule="auto"/>
              <w:rPr>
                <w:rFonts w:ascii="Arial Black" w:hAnsi="Arial Black" w:cs="Arial Black" w:eastAsiaTheme="minorEastAsia"/>
                <w:kern w:val="0"/>
                <w:sz w:val="20"/>
                <w:szCs w:val="20"/>
                <w:lang w:val="sr-Cyrl-RS" w:eastAsia="zh-CN"/>
                <w14:ligatures w14:val="none"/>
              </w:rPr>
            </w:pPr>
          </w:p>
          <w:p w14:paraId="3C1D0162">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Начин рада:</w:t>
            </w:r>
          </w:p>
          <w:p w14:paraId="5ACCE0EC">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65D91820">
            <w:pPr>
              <w:spacing w:after="0" w:line="240" w:lineRule="auto"/>
              <w:rPr>
                <w:rFonts w:ascii="Times New Roman" w:hAnsi="Times New Roman" w:eastAsia="Calibri" w:cs="Times New Roman"/>
                <w:kern w:val="0"/>
                <w:sz w:val="22"/>
                <w:szCs w:val="22"/>
                <w:lang w:val="sr-Latn-RS" w:eastAsia="en-US"/>
                <w14:ligatures w14:val="none"/>
              </w:rPr>
            </w:pPr>
            <w:r>
              <w:rPr>
                <w:rFonts w:ascii="Times New Roman" w:hAnsi="Times New Roman" w:eastAsia="Calibri" w:cs="Times New Roman"/>
                <w:kern w:val="0"/>
                <w:sz w:val="22"/>
                <w:szCs w:val="22"/>
                <w:lang w:val="sr-Latn-RS" w:eastAsia="sr-Latn-RS"/>
                <w14:ligatures w14:val="none"/>
              </w:rPr>
              <w:t xml:space="preserve">Предлагање, планирање, припрема, програмирање, усвајање, усаглашавање, анализа, </w:t>
            </w:r>
            <w:r>
              <w:rPr>
                <w:rFonts w:ascii="Times New Roman" w:hAnsi="Times New Roman" w:cs="Times New Roman" w:eastAsiaTheme="minorEastAsia"/>
                <w:kern w:val="0"/>
                <w:sz w:val="22"/>
                <w:szCs w:val="22"/>
                <w:lang w:val="sr-Latn-RS" w:eastAsia="sr-Latn-RS"/>
                <w14:ligatures w14:val="none"/>
              </w:rPr>
              <w:t>израда радова, учешће, р</w:t>
            </w:r>
            <w:r>
              <w:rPr>
                <w:rFonts w:ascii="Times New Roman" w:hAnsi="Times New Roman" w:eastAsia="Calibri" w:cs="Times New Roman"/>
                <w:kern w:val="0"/>
                <w:sz w:val="22"/>
                <w:szCs w:val="22"/>
                <w:lang w:val="sr-Latn-RS" w:eastAsia="sr-Latn-RS"/>
                <w14:ligatures w14:val="none"/>
              </w:rPr>
              <w:t>азговор, давање предлога, размена мишљења, читање извештаја.</w:t>
            </w:r>
          </w:p>
          <w:p w14:paraId="0A015351">
            <w:pPr>
              <w:spacing w:after="0" w:line="240" w:lineRule="auto"/>
              <w:rPr>
                <w:rFonts w:ascii="Times New Roman" w:hAnsi="Times New Roman" w:cs="Times New Roman" w:eastAsiaTheme="minorEastAsia"/>
                <w:kern w:val="0"/>
                <w:sz w:val="22"/>
                <w:szCs w:val="22"/>
                <w:lang w:val="sr-Cyrl-RS" w:eastAsia="zh-CN"/>
                <w14:ligatures w14:val="none"/>
              </w:rPr>
            </w:pPr>
          </w:p>
        </w:tc>
      </w:tr>
      <w:tr w14:paraId="72EB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693E6FA">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010B61E2">
            <w:pPr>
              <w:spacing w:after="0" w:line="240" w:lineRule="auto"/>
              <w:rPr>
                <w:rFonts w:ascii="Times New Roman" w:hAnsi="Times New Roman" w:eastAsiaTheme="minorEastAsia" w:cstheme="minorHAnsi"/>
                <w:kern w:val="0"/>
                <w:sz w:val="20"/>
                <w:szCs w:val="20"/>
                <w:lang w:val="sr-Cyrl-RS" w:eastAsia="zh-CN"/>
                <w14:ligatures w14:val="none"/>
              </w:rPr>
            </w:pPr>
            <w:r>
              <w:rPr>
                <w:rFonts w:ascii="Times New Roman" w:hAnsi="Times New Roman" w:eastAsiaTheme="minorEastAsia" w:cstheme="minorHAnsi"/>
                <w:kern w:val="0"/>
                <w:sz w:val="20"/>
                <w:szCs w:val="20"/>
                <w:lang w:val="sr-Cyrl-RS" w:eastAsia="sr-Latn-RS"/>
                <w14:ligatures w14:val="none"/>
              </w:rPr>
              <w:t>Друго полугодиште школске 2024/2025</w:t>
            </w:r>
          </w:p>
        </w:tc>
      </w:tr>
      <w:tr w14:paraId="07AD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5BAC22E">
            <w:pPr>
              <w:spacing w:after="0" w:line="240" w:lineRule="auto"/>
              <w:rPr>
                <w:rFonts w:ascii="Arial Black" w:hAnsi="Arial Black" w:cs="Arial Black" w:eastAsiaTheme="minorEastAsia"/>
                <w:kern w:val="0"/>
                <w:sz w:val="20"/>
                <w:szCs w:val="20"/>
                <w:lang w:val="sr-Cyrl-RS" w:eastAsia="zh-CN"/>
                <w14:ligatures w14:val="none"/>
              </w:rPr>
            </w:pPr>
          </w:p>
          <w:p w14:paraId="22A9245D">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нису биле предвиђене годишњим планом рада Тима и разлози за то:</w:t>
            </w:r>
          </w:p>
          <w:p w14:paraId="55E83AA7">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72A81359">
            <w:pPr>
              <w:spacing w:after="0" w:line="240" w:lineRule="auto"/>
              <w:rPr>
                <w:rFonts w:ascii="Times New Roman" w:hAnsi="Times New Roman" w:cs="Times New Roman" w:eastAsiaTheme="minorEastAsia"/>
                <w:kern w:val="0"/>
                <w:sz w:val="20"/>
                <w:szCs w:val="20"/>
                <w:lang w:val="sr-Cyrl-RS" w:eastAsia="zh-CN"/>
                <w14:ligatures w14:val="none"/>
              </w:rPr>
            </w:pPr>
          </w:p>
        </w:tc>
      </w:tr>
      <w:tr w14:paraId="2A3C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1EE1FED">
            <w:pPr>
              <w:spacing w:after="0" w:line="240" w:lineRule="auto"/>
              <w:rPr>
                <w:rFonts w:ascii="Arial Black" w:hAnsi="Arial Black" w:cs="Arial Black" w:eastAsiaTheme="minorEastAsia"/>
                <w:kern w:val="0"/>
                <w:sz w:val="20"/>
                <w:szCs w:val="20"/>
                <w:lang w:val="sr-Cyrl-RS" w:eastAsia="zh-CN"/>
                <w14:ligatures w14:val="none"/>
              </w:rPr>
            </w:pPr>
          </w:p>
          <w:p w14:paraId="2CA570E9">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Активности које се нису реализоване, а биле су предвиђене:</w:t>
            </w:r>
          </w:p>
          <w:p w14:paraId="36286C1D">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6EF50345">
            <w:pPr>
              <w:spacing w:after="0" w:line="240" w:lineRule="auto"/>
              <w:rPr>
                <w:rFonts w:ascii="Times New Roman" w:hAnsi="Times New Roman" w:cs="Times New Roman" w:eastAsiaTheme="minorEastAsia"/>
                <w:kern w:val="0"/>
                <w:sz w:val="20"/>
                <w:szCs w:val="20"/>
                <w:lang w:val="sr-Cyrl-RS" w:eastAsia="zh-CN"/>
                <w14:ligatures w14:val="none"/>
              </w:rPr>
            </w:pPr>
          </w:p>
        </w:tc>
      </w:tr>
      <w:tr w14:paraId="43BE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F3E34E2">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Напомена:</w:t>
            </w:r>
          </w:p>
          <w:p w14:paraId="7F03C29B">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15AC7D38">
            <w:pPr>
              <w:spacing w:after="0" w:line="240" w:lineRule="auto"/>
              <w:rPr>
                <w:rFonts w:ascii="Times New Roman" w:hAnsi="Times New Roman" w:cs="Times New Roman" w:eastAsiaTheme="minorEastAsia"/>
                <w:kern w:val="0"/>
                <w:sz w:val="20"/>
                <w:szCs w:val="20"/>
                <w:lang w:val="sr-Cyrl-RS" w:eastAsia="zh-CN"/>
                <w14:ligatures w14:val="none"/>
              </w:rPr>
            </w:pPr>
          </w:p>
        </w:tc>
      </w:tr>
    </w:tbl>
    <w:p w14:paraId="1986FA73">
      <w:pPr>
        <w:rPr>
          <w:rFonts w:ascii="Times New Roman" w:hAnsi="Times New Roman" w:cs="Times New Roman"/>
          <w:sz w:val="20"/>
          <w:szCs w:val="20"/>
          <w:lang w:val="sr-Cyrl-RS" w:eastAsia="zh-CN"/>
        </w:rPr>
      </w:pPr>
    </w:p>
    <w:p w14:paraId="64EB25E8">
      <w:pPr>
        <w:rPr>
          <w:rFonts w:ascii="Times New Roman" w:hAnsi="Times New Roman" w:cs="Times New Roman"/>
          <w:lang w:val="sr-Cyrl-RS"/>
        </w:rPr>
      </w:pPr>
    </w:p>
    <w:p w14:paraId="1675C163">
      <w:pPr>
        <w:rPr>
          <w:lang w:val="sr-Cyrl-RS"/>
        </w:rPr>
      </w:pPr>
    </w:p>
    <w:p w14:paraId="6F54FDDD">
      <w:pPr>
        <w:jc w:val="both"/>
        <w:outlineLvl w:val="0"/>
        <w:rPr>
          <w:rFonts w:ascii="Times New Roman" w:hAnsi="Times New Roman" w:eastAsia="Calibri" w:cs="Times New Roman"/>
          <w:b/>
          <w:color w:val="1F497D" w:themeColor="text2"/>
          <w:sz w:val="32"/>
          <w:szCs w:val="32"/>
          <w:lang w:val="sr-Cyrl-CS"/>
          <w14:textFill>
            <w14:solidFill>
              <w14:schemeClr w14:val="tx2"/>
            </w14:solidFill>
          </w14:textFill>
        </w:rPr>
      </w:pPr>
      <w:bookmarkStart w:id="59" w:name="_Toc14999"/>
      <w:r>
        <w:rPr>
          <w:rFonts w:ascii="Times New Roman" w:hAnsi="Times New Roman" w:eastAsia="Calibri" w:cs="Times New Roman"/>
          <w:b/>
          <w:color w:val="1F497D" w:themeColor="text2"/>
          <w:sz w:val="32"/>
          <w:szCs w:val="32"/>
          <w:lang w:val="sr-Cyrl-CS"/>
          <w14:textFill>
            <w14:solidFill>
              <w14:schemeClr w14:val="tx2"/>
            </w14:solidFill>
          </w14:textFill>
        </w:rPr>
        <w:t>ИЗВЕШТАЈ О РАДУ СТРУЧНИХ САРАДНИКА</w:t>
      </w:r>
      <w:bookmarkEnd w:id="59"/>
    </w:p>
    <w:p w14:paraId="531E5F4A">
      <w:pPr>
        <w:pStyle w:val="2"/>
        <w:outlineLvl w:val="9"/>
        <w:rPr>
          <w:rFonts w:eastAsia="Calibri"/>
          <w:lang w:val="sr-Cyrl-CS"/>
        </w:rPr>
      </w:pPr>
    </w:p>
    <w:p w14:paraId="0EB32404">
      <w:pPr>
        <w:pStyle w:val="2"/>
        <w:rPr>
          <w:rFonts w:eastAsia="Calibri"/>
          <w:lang w:val="sr-Cyrl-CS"/>
        </w:rPr>
      </w:pPr>
      <w:bookmarkStart w:id="60" w:name="_Toc1572"/>
      <w:r>
        <w:rPr>
          <w:rFonts w:eastAsia="Calibri"/>
          <w:lang w:val="sr-Cyrl-CS"/>
        </w:rPr>
        <w:t>Извештај рада школског педагога</w:t>
      </w:r>
      <w:bookmarkEnd w:id="60"/>
    </w:p>
    <w:p w14:paraId="04288021">
      <w:pPr>
        <w:ind w:left="720"/>
        <w:jc w:val="both"/>
      </w:pPr>
      <w:r>
        <w:rPr>
          <w:rFonts w:ascii="Times New Roman" w:hAnsi="Times New Roman" w:eastAsia="Times New Roman" w:cs="Times New Roman"/>
          <w:b/>
          <w:bCs/>
          <w:sz w:val="24"/>
          <w:szCs w:val="24"/>
          <w:lang w:val="sr-Cyrl-RS"/>
        </w:rPr>
        <w:t>ПЛАНИРАЊЕ И ПРОГРАМИРАЊЕ ОБРАЗОВНО-ВАСПИТНОГ РАДА</w:t>
      </w:r>
    </w:p>
    <w:p w14:paraId="66E601CA">
      <w:pPr>
        <w:ind w:left="720"/>
        <w:jc w:val="both"/>
      </w:pPr>
      <w:r>
        <w:rPr>
          <w:rFonts w:ascii="Times New Roman" w:hAnsi="Times New Roman" w:eastAsia="Times New Roman" w:cs="Times New Roman"/>
          <w:b/>
          <w:bCs/>
          <w:sz w:val="24"/>
          <w:szCs w:val="24"/>
          <w:lang w:val="sr-Cyrl-RS"/>
        </w:rPr>
        <w:t xml:space="preserve"> </w:t>
      </w:r>
    </w:p>
    <w:p w14:paraId="6F32773B">
      <w:pPr>
        <w:ind w:left="720"/>
        <w:jc w:val="both"/>
      </w:pPr>
      <w:r>
        <w:rPr>
          <w:rFonts w:ascii="Times New Roman" w:hAnsi="Times New Roman" w:eastAsia="Times New Roman" w:cs="Times New Roman"/>
          <w:sz w:val="24"/>
          <w:szCs w:val="24"/>
          <w:lang w:val="sr-Cyrl-RS"/>
        </w:rPr>
        <w:t>Педагог је учествовала у изради анекса школског програма,као и састављању Годишњег плана рада школе. Учествовала је и у изради распореда часова редовне наставе и свих додатних и допунских наставних и ваннаставних активности. Учествовала је и у комплетирању докумената потребних за редовно функционисање школе и почетак нове школске године. Педагог је сачинила свој годишњи план рада и континуирано састављала своје оперативне планове сваког месеца.</w:t>
      </w:r>
    </w:p>
    <w:p w14:paraId="18B8B424">
      <w:pPr>
        <w:ind w:left="720"/>
        <w:jc w:val="both"/>
      </w:pPr>
      <w:r>
        <w:rPr>
          <w:rFonts w:ascii="Times New Roman" w:hAnsi="Times New Roman" w:eastAsia="Times New Roman" w:cs="Times New Roman"/>
          <w:sz w:val="24"/>
          <w:szCs w:val="24"/>
          <w:lang w:val="sr-Cyrl-RS"/>
        </w:rPr>
        <w:t>Као члан тимова који функционишу на нивоу установе, учествовала је на састанцима тимова, у анализи стања и ситуација као и у предлагању мера за спровођење акција. Такође, учествовала је и у изради плана рада тимова чији је члан и координатор.</w:t>
      </w:r>
    </w:p>
    <w:p w14:paraId="7C865D85">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Педагог је заједно са психологом конципирала план рада на професионалној оријентацији ученика седмог и осмог разреда, који се континуирано примењивао почев од октобра месеца па до децембра.</w:t>
      </w:r>
    </w:p>
    <w:p w14:paraId="1EAF1668">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 току другог полугодишта школске 2024/2025 пратила је распоред писаних провера и посећивала часове редовне наставе. Месечно је планирала планове рада и проверавала оперативне планове наставника.</w:t>
      </w:r>
    </w:p>
    <w:p w14:paraId="255E3F69">
      <w:pPr>
        <w:jc w:val="both"/>
      </w:pP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b/>
          <w:bCs/>
          <w:sz w:val="24"/>
          <w:szCs w:val="24"/>
          <w:lang w:val="sr-Cyrl-RS"/>
        </w:rPr>
        <w:t xml:space="preserve">  </w:t>
      </w:r>
    </w:p>
    <w:p w14:paraId="1EE672E8">
      <w:pPr>
        <w:ind w:left="720"/>
        <w:jc w:val="center"/>
      </w:pPr>
      <w:r>
        <w:rPr>
          <w:rFonts w:ascii="Times New Roman" w:hAnsi="Times New Roman" w:eastAsia="Times New Roman" w:cs="Times New Roman"/>
          <w:b/>
          <w:bCs/>
          <w:sz w:val="24"/>
          <w:szCs w:val="24"/>
          <w:lang w:val="sr-Cyrl-RS"/>
        </w:rPr>
        <w:t>II</w:t>
      </w:r>
    </w:p>
    <w:p w14:paraId="1A5725B7">
      <w:pPr>
        <w:ind w:left="720"/>
        <w:jc w:val="center"/>
      </w:pPr>
      <w:r>
        <w:rPr>
          <w:rFonts w:ascii="Times New Roman" w:hAnsi="Times New Roman" w:eastAsia="Times New Roman" w:cs="Times New Roman"/>
          <w:b/>
          <w:bCs/>
          <w:sz w:val="24"/>
          <w:szCs w:val="24"/>
          <w:lang w:val="sr-Cyrl-RS"/>
        </w:rPr>
        <w:t xml:space="preserve"> </w:t>
      </w:r>
    </w:p>
    <w:p w14:paraId="656A80E5">
      <w:pPr>
        <w:ind w:left="720"/>
        <w:jc w:val="center"/>
      </w:pPr>
      <w:r>
        <w:rPr>
          <w:rFonts w:ascii="Times New Roman" w:hAnsi="Times New Roman" w:eastAsia="Times New Roman" w:cs="Times New Roman"/>
          <w:b/>
          <w:bCs/>
          <w:sz w:val="24"/>
          <w:szCs w:val="24"/>
          <w:lang w:val="sr-Cyrl-RS"/>
        </w:rPr>
        <w:t>ПРАЋЕЊЕ И ВРЕДНОВАЊЕ ОБРАЗОВНО-ВАСПИТНОГ РАДА</w:t>
      </w:r>
    </w:p>
    <w:p w14:paraId="27583603">
      <w:pPr>
        <w:ind w:left="720"/>
        <w:jc w:val="center"/>
        <w:rPr>
          <w:rFonts w:ascii="Times New Roman" w:hAnsi="Times New Roman" w:eastAsia="Times New Roman" w:cs="Times New Roman"/>
          <w:sz w:val="24"/>
          <w:szCs w:val="24"/>
          <w:lang w:val="sr-Cyrl-RS"/>
        </w:rPr>
      </w:pPr>
      <w:r>
        <w:rPr>
          <w:rFonts w:ascii="Times New Roman" w:hAnsi="Times New Roman" w:eastAsia="Times New Roman" w:cs="Times New Roman"/>
          <w:b/>
          <w:bCs/>
          <w:sz w:val="24"/>
          <w:szCs w:val="24"/>
          <w:lang w:val="sr-Cyrl-RS"/>
        </w:rPr>
        <w:t xml:space="preserve"> </w:t>
      </w:r>
      <w:r>
        <w:rPr>
          <w:rFonts w:ascii="Times New Roman" w:hAnsi="Times New Roman" w:eastAsia="Times New Roman" w:cs="Times New Roman"/>
          <w:sz w:val="24"/>
          <w:szCs w:val="24"/>
          <w:lang w:val="sr-Cyrl-RS"/>
        </w:rPr>
        <w:t>Током првог полугодишта школске године, као члан актива за развојно планирање, педагог је пратила реализацију Развојног плана рада школе.</w:t>
      </w:r>
    </w:p>
    <w:p w14:paraId="3AC6FF64">
      <w:pPr>
        <w:ind w:left="720"/>
        <w:jc w:val="center"/>
      </w:pPr>
      <w:r>
        <w:rPr>
          <w:rFonts w:ascii="Times New Roman" w:hAnsi="Times New Roman" w:eastAsia="Times New Roman" w:cs="Times New Roman"/>
          <w:sz w:val="24"/>
          <w:szCs w:val="24"/>
          <w:lang w:val="sr-Cyrl-RS"/>
        </w:rPr>
        <w:t>Учествовала је у спровођењу истраживања у установи у циљу испитивања потреба ученика, родитеља, локалне самоуправе и школе.</w:t>
      </w:r>
    </w:p>
    <w:p w14:paraId="3BF7BBE9">
      <w:pPr>
        <w:ind w:left="720"/>
        <w:jc w:val="both"/>
      </w:pPr>
      <w:r>
        <w:rPr>
          <w:rFonts w:ascii="Times New Roman" w:hAnsi="Times New Roman" w:eastAsia="Times New Roman" w:cs="Times New Roman"/>
          <w:sz w:val="24"/>
          <w:szCs w:val="24"/>
          <w:lang w:val="sr-Cyrl-RS"/>
        </w:rPr>
        <w:t>Пратила је и реализацију редовне наставе и појединих предмета увидом у дневнике рада као и посетом наставним часовима.</w:t>
      </w:r>
    </w:p>
    <w:p w14:paraId="42C58453">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Успех ученика, и владање ученика праћени су на крају првог и на крају другог класификационог периода након чега су предлагане мере.</w:t>
      </w:r>
    </w:p>
    <w:p w14:paraId="760FC20E">
      <w:pPr>
        <w:ind w:left="720"/>
        <w:jc w:val="both"/>
      </w:pPr>
      <w:r>
        <w:rPr>
          <w:rFonts w:ascii="Times New Roman" w:hAnsi="Times New Roman" w:eastAsia="Times New Roman" w:cs="Times New Roman"/>
          <w:sz w:val="24"/>
          <w:szCs w:val="24"/>
          <w:lang w:val="sr-Cyrl-RS"/>
        </w:rPr>
        <w:t>Континуирано су прегледани дневници рада, глобални и оперативни планови наставника, записници већа и актива, као и матичне књиге.</w:t>
      </w:r>
    </w:p>
    <w:p w14:paraId="275AC28F">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 току школске 2024/2025 године праћена је реализација образовно-васпитног рада и системски је праћен и вреднован образовно-васпитни, односно наставни процес, као и развој и напредовање ученика. Педагог је учествовала у праћењу реализације остварености општих и посебних стандрада постигнућа ученика. Посебна пажња посвећена је праћењу адаптације првака, транзиције петог разреда, напретка ученика одељења за децу са сметњама у развоју. Праћено је и вредновање и примена мера индивидуализације и индивидуалних образовних планова. Аналаизирани су узроци неуспеха ученика у учењу и предложене су мере за побољшање школског успеха. Учествовала је у праћењу образовно - васпитног плана рада ученика са тешкоћама и сметњама у учењу и радила на отклањању истих.</w:t>
      </w:r>
    </w:p>
    <w:p w14:paraId="33367CC1">
      <w:pPr>
        <w:jc w:val="both"/>
      </w:pPr>
      <w:r>
        <w:rPr>
          <w:rFonts w:ascii="Times New Roman" w:hAnsi="Times New Roman" w:eastAsia="Times New Roman" w:cs="Times New Roman"/>
          <w:sz w:val="24"/>
          <w:szCs w:val="24"/>
          <w:lang w:val="sr-Cyrl-RS"/>
        </w:rPr>
        <w:t xml:space="preserve"> </w:t>
      </w:r>
    </w:p>
    <w:p w14:paraId="372CC2F7">
      <w:pPr>
        <w:ind w:left="720"/>
        <w:jc w:val="center"/>
      </w:pPr>
      <w:r>
        <w:rPr>
          <w:rFonts w:ascii="Times New Roman" w:hAnsi="Times New Roman" w:eastAsia="Times New Roman" w:cs="Times New Roman"/>
          <w:b/>
          <w:bCs/>
          <w:sz w:val="24"/>
          <w:szCs w:val="24"/>
          <w:lang w:val="sr-Cyrl-RS"/>
        </w:rPr>
        <w:t>III</w:t>
      </w:r>
    </w:p>
    <w:p w14:paraId="289D2591">
      <w:pPr>
        <w:ind w:left="720"/>
        <w:jc w:val="center"/>
      </w:pPr>
      <w:r>
        <w:rPr>
          <w:rFonts w:ascii="Times New Roman" w:hAnsi="Times New Roman" w:eastAsia="Times New Roman" w:cs="Times New Roman"/>
          <w:b/>
          <w:bCs/>
          <w:sz w:val="24"/>
          <w:szCs w:val="24"/>
          <w:lang w:val="sr-Cyrl-RS"/>
        </w:rPr>
        <w:t xml:space="preserve"> </w:t>
      </w:r>
    </w:p>
    <w:p w14:paraId="03D41DE9">
      <w:pPr>
        <w:ind w:left="720"/>
        <w:jc w:val="center"/>
      </w:pPr>
      <w:r>
        <w:rPr>
          <w:rFonts w:ascii="Times New Roman" w:hAnsi="Times New Roman" w:eastAsia="Times New Roman" w:cs="Times New Roman"/>
          <w:b/>
          <w:bCs/>
          <w:sz w:val="24"/>
          <w:szCs w:val="24"/>
          <w:lang w:val="sr-Cyrl-RS"/>
        </w:rPr>
        <w:t>УНАПРЕЂИВАЊЕ ОБРАЗОВНО-ВАСПИТНОГ РАДА И ИНСТРУКТИВНО-ПЕДАГОШКИ РАДА СА НАСТАВНИЦИМА</w:t>
      </w:r>
    </w:p>
    <w:p w14:paraId="7A990B3B">
      <w:pPr>
        <w:ind w:left="720"/>
        <w:jc w:val="center"/>
      </w:pPr>
      <w:r>
        <w:rPr>
          <w:rFonts w:ascii="Times New Roman" w:hAnsi="Times New Roman" w:eastAsia="Times New Roman" w:cs="Times New Roman"/>
          <w:b/>
          <w:bCs/>
          <w:sz w:val="24"/>
          <w:szCs w:val="24"/>
          <w:lang w:val="sr-Cyrl-RS"/>
        </w:rPr>
        <w:t xml:space="preserve"> </w:t>
      </w:r>
    </w:p>
    <w:p w14:paraId="14DE8F7C">
      <w:pPr>
        <w:ind w:left="720"/>
        <w:jc w:val="both"/>
      </w:pPr>
      <w:r>
        <w:rPr>
          <w:rFonts w:ascii="Times New Roman" w:hAnsi="Times New Roman" w:eastAsia="Times New Roman" w:cs="Times New Roman"/>
          <w:sz w:val="24"/>
          <w:szCs w:val="24"/>
          <w:lang w:val="sr-Cyrl-RS"/>
        </w:rPr>
        <w:t>Педагог је заједно са директором, психологом и ментором посећивала и анализирала часове редовне наставе, као и друге облике образовно-васпитног рада и давала конструктивне савете за њихово унапређење.</w:t>
      </w:r>
    </w:p>
    <w:p w14:paraId="48FC9409">
      <w:pPr>
        <w:ind w:left="720"/>
        <w:jc w:val="both"/>
      </w:pPr>
      <w:r>
        <w:rPr>
          <w:rFonts w:ascii="Times New Roman" w:hAnsi="Times New Roman" w:eastAsia="Times New Roman" w:cs="Times New Roman"/>
          <w:sz w:val="24"/>
          <w:szCs w:val="24"/>
          <w:lang w:val="sr-Cyrl-RS"/>
        </w:rPr>
        <w:t>Педагог је пружала помоћ наставницима у изради планова допунског и додатног рада, амбијенталне наставе, планова рада одељенских старешина и планова рада секција. Предлагала је, а касније и пратила увођење иновација у настави (нарочито коришћење савремених технологија у настави). Праћени су ефекти иновативних активности, као и ефикасност нових организационих облика рада. Пружана је и помоћ наставницима на унапређивању квалитета образовно-васпитног рада, односно наставе увођењем иновација и иницирањем коришћења савремених метода и облика рада, уз проучавање програма и праћење стручне литературе. У плану је и да сам педагог додатно оснажи своја знања из области унапређења наставе посетом адекватних семинара.</w:t>
      </w:r>
    </w:p>
    <w:p w14:paraId="4CA48D63">
      <w:pPr>
        <w:ind w:left="720"/>
        <w:jc w:val="both"/>
      </w:pPr>
      <w:r>
        <w:rPr>
          <w:rFonts w:ascii="Times New Roman" w:hAnsi="Times New Roman" w:eastAsia="Times New Roman" w:cs="Times New Roman"/>
          <w:sz w:val="24"/>
          <w:szCs w:val="24"/>
          <w:lang w:val="sr-Cyrl-RS"/>
        </w:rPr>
        <w:t>Педагог је посетила часове редовне наставе како код млађих тако и код старијих разреда. Приликом посета, прегледала је и годишње и месечне планове рада, дневне припреме за час и педагошке свеске. Наставницима је педагог давала основне смернице при сачињавању глобалних и оперативних планова рада, а помагала им је и у вези имплементације образовних стандарда. Пружена је помоћ наставницима на конкретизовању и операционализовању циљева и задатака образовно-васпитног рада, као и у осмишљавању рада са ученицима којима је потребна додатна подршка у образовању.  У сарадњи са психологом и одељенским старешинама седмог и осмог разреда рађено је на професионалној оријентацији ученика кроз интеркурикуларни петофазни модел.</w:t>
      </w:r>
    </w:p>
    <w:p w14:paraId="26C9EF00">
      <w:pPr>
        <w:ind w:left="720"/>
        <w:jc w:val="both"/>
      </w:pPr>
      <w:r>
        <w:rPr>
          <w:rFonts w:ascii="Times New Roman" w:hAnsi="Times New Roman" w:eastAsia="Times New Roman" w:cs="Times New Roman"/>
          <w:sz w:val="24"/>
          <w:szCs w:val="24"/>
          <w:lang w:val="sr-Cyrl-RS"/>
        </w:rPr>
        <w:t>Педагог је упућивала наставнике на педагошку литературу ради успешнијег и прецизнијег избора наставних метода, облика и средстава рада. У заједничком раду, педагог и наставници су унапређивали и припремали различите теме за ЧОС. Такође, радила је и на мотивацији наставника за континуирано стручно усавршавање и израду плана професионалног развоја.</w:t>
      </w:r>
    </w:p>
    <w:p w14:paraId="109BB109">
      <w:pPr>
        <w:ind w:left="720"/>
        <w:jc w:val="both"/>
      </w:pPr>
      <w:r>
        <w:rPr>
          <w:rFonts w:ascii="Times New Roman" w:hAnsi="Times New Roman" w:eastAsia="Times New Roman" w:cs="Times New Roman"/>
          <w:sz w:val="24"/>
          <w:szCs w:val="24"/>
          <w:lang w:val="sr-Cyrl-RS"/>
        </w:rPr>
        <w:t>Оснаживала је наставнике за тимски рад, кроз њихово подстицање на реализацију заједничких задатака, кроз координацију активности стручних већа и тимова. Педагог је пружала помоћ у реализацији угледних часова, излагањимана састанцима већа, актива и родитељским састанцима, као и примени различитих техника и поступака самоевалуације. Током године, посећено је преко 30 часова.</w:t>
      </w:r>
    </w:p>
    <w:p w14:paraId="7632D470">
      <w:pPr>
        <w:ind w:left="720"/>
        <w:jc w:val="both"/>
        <w:rPr>
          <w:rFonts w:ascii="Times New Roman" w:hAnsi="Times New Roman" w:eastAsia="Times New Roman" w:cs="Times New Roman"/>
          <w:sz w:val="24"/>
          <w:szCs w:val="24"/>
          <w:lang w:val="sr-Cyrl-RS"/>
        </w:rPr>
      </w:pPr>
    </w:p>
    <w:p w14:paraId="383BCD9D">
      <w:pPr>
        <w:ind w:left="720"/>
        <w:jc w:val="both"/>
        <w:rPr>
          <w:rFonts w:ascii="Times New Roman" w:hAnsi="Times New Roman" w:eastAsia="Times New Roman" w:cs="Times New Roman"/>
          <w:sz w:val="24"/>
          <w:szCs w:val="24"/>
          <w:lang w:val="sr-Cyrl-RS"/>
        </w:rPr>
      </w:pPr>
    </w:p>
    <w:p w14:paraId="3BCA61BE">
      <w:pPr>
        <w:ind w:firstLine="4322" w:firstLineChars="1800"/>
        <w:jc w:val="both"/>
      </w:pPr>
      <w:r>
        <w:rPr>
          <w:rFonts w:ascii="Times New Roman" w:hAnsi="Times New Roman" w:eastAsia="Times New Roman" w:cs="Times New Roman"/>
          <w:b/>
          <w:bCs/>
          <w:sz w:val="24"/>
          <w:szCs w:val="24"/>
          <w:lang w:val="sr-Cyrl-RS"/>
        </w:rPr>
        <w:t>IV</w:t>
      </w:r>
    </w:p>
    <w:p w14:paraId="5F1D50A5">
      <w:pPr>
        <w:ind w:left="720"/>
        <w:jc w:val="center"/>
      </w:pPr>
      <w:r>
        <w:rPr>
          <w:rFonts w:ascii="Times New Roman" w:hAnsi="Times New Roman" w:eastAsia="Times New Roman" w:cs="Times New Roman"/>
          <w:b/>
          <w:bCs/>
          <w:sz w:val="24"/>
          <w:szCs w:val="24"/>
          <w:lang w:val="sr-Cyrl-RS"/>
        </w:rPr>
        <w:t xml:space="preserve"> </w:t>
      </w:r>
    </w:p>
    <w:p w14:paraId="1E309AC1">
      <w:pPr>
        <w:ind w:left="720"/>
        <w:jc w:val="center"/>
      </w:pPr>
      <w:r>
        <w:rPr>
          <w:rFonts w:ascii="Times New Roman" w:hAnsi="Times New Roman" w:eastAsia="Times New Roman" w:cs="Times New Roman"/>
          <w:b/>
          <w:bCs/>
          <w:sz w:val="24"/>
          <w:szCs w:val="24"/>
          <w:lang w:val="sr-Cyrl-RS"/>
        </w:rPr>
        <w:t>РАД СА УЧЕНИЦИМА</w:t>
      </w:r>
    </w:p>
    <w:p w14:paraId="7649F1C7">
      <w:pPr>
        <w:ind w:left="720"/>
        <w:jc w:val="both"/>
      </w:pPr>
      <w:r>
        <w:rPr>
          <w:rFonts w:ascii="Times New Roman" w:hAnsi="Times New Roman" w:eastAsia="Times New Roman" w:cs="Times New Roman"/>
          <w:sz w:val="24"/>
          <w:szCs w:val="24"/>
          <w:lang w:val="sr-Cyrl-RS"/>
        </w:rPr>
        <w:t xml:space="preserve"> </w:t>
      </w:r>
    </w:p>
    <w:p w14:paraId="6A95A32D">
      <w:pPr>
        <w:ind w:left="720"/>
        <w:jc w:val="both"/>
      </w:pPr>
      <w:r>
        <w:rPr>
          <w:rFonts w:ascii="Times New Roman" w:hAnsi="Times New Roman" w:eastAsia="Times New Roman" w:cs="Times New Roman"/>
          <w:sz w:val="24"/>
          <w:szCs w:val="24"/>
          <w:lang w:val="sr-Cyrl-RS"/>
        </w:rPr>
        <w:t>На почетку школске године, током првог полугодишта и октобра и новембра месеца, праћена је адаптација ученика првог разреда. Са ученицима петог разреда континуирано се радило како би процес транзиције ученика са разредне на предметну наставу текао неприметно и без оптерећена ученика за рад. Ученици су упознати са техникама ефикасног и активног учења. Такође, током првог полугодишта започет је процес професионалне оријентације ученика седмог и осмог разреда и са ученицима се радило на првој фази петофазног модела, фази самоспознаје. Ученици су кроз предавања, презентације, радионице открили свет омиљених и неомиљених занимања. Затим у другом полугодишту се радило на откривању занимања која се нуде на тржишту рада и у школама, радило се на оспособљавању ученика за самостално професионално усмеравање. Ученици са сметњама у развоју и њихов напредак континуирано је праћен.</w:t>
      </w:r>
    </w:p>
    <w:p w14:paraId="0F4FDC16">
      <w:pPr>
        <w:ind w:left="720"/>
        <w:jc w:val="both"/>
      </w:pPr>
      <w:r>
        <w:rPr>
          <w:rFonts w:ascii="Times New Roman" w:hAnsi="Times New Roman" w:eastAsia="Times New Roman" w:cs="Times New Roman"/>
          <w:sz w:val="24"/>
          <w:szCs w:val="24"/>
          <w:lang w:val="sr-Cyrl-RS"/>
        </w:rPr>
        <w:t>Током првог полугодишта праћени су и школски успех, напредовање и развој, као и владање свих ученика. У сарадњи са наставницима и родитељима/старатељима, педагог се укључивала у предузимање одговарајућих мера.</w:t>
      </w:r>
    </w:p>
    <w:p w14:paraId="33E646BB">
      <w:pPr>
        <w:ind w:left="720"/>
        <w:jc w:val="both"/>
      </w:pPr>
      <w:r>
        <w:rPr>
          <w:rFonts w:ascii="Times New Roman" w:hAnsi="Times New Roman" w:eastAsia="Times New Roman" w:cs="Times New Roman"/>
          <w:sz w:val="24"/>
          <w:szCs w:val="24"/>
          <w:lang w:val="sr-Cyrl-RS"/>
        </w:rPr>
        <w:t>Учествовала је у појачаном васпитном раду са ученицима неприлагођеног понашања, и у реализацији плана друштвено-корисног, хуманитарног рада са ученицима који су по одлуци тима за безбедност били укључени у рад.</w:t>
      </w:r>
    </w:p>
    <w:p w14:paraId="3E6863B1">
      <w:pPr>
        <w:ind w:left="720"/>
        <w:jc w:val="both"/>
      </w:pPr>
      <w:r>
        <w:rPr>
          <w:rFonts w:ascii="Times New Roman" w:hAnsi="Times New Roman" w:eastAsia="Times New Roman" w:cs="Times New Roman"/>
          <w:sz w:val="24"/>
          <w:szCs w:val="24"/>
          <w:lang w:val="sr-Cyrl-RS"/>
        </w:rPr>
        <w:t xml:space="preserve">Организован је и „Дан отворених пп врата“, када су сви ученици који су желели могли доћи у канцеларије пп службе и разговарати на тему дана или на жељене теме. </w:t>
      </w:r>
    </w:p>
    <w:p w14:paraId="055BA0F7">
      <w:pPr>
        <w:jc w:val="both"/>
        <w:rPr>
          <w:rFonts w:ascii="Times New Roman" w:hAnsi="Times New Roman" w:eastAsia="Times New Roman" w:cs="Times New Roman"/>
          <w:sz w:val="24"/>
          <w:szCs w:val="24"/>
          <w:lang w:val="sr-Cyrl-RS"/>
        </w:rPr>
      </w:pPr>
    </w:p>
    <w:p w14:paraId="451EA6BA">
      <w:pPr>
        <w:ind w:left="720"/>
        <w:jc w:val="center"/>
      </w:pPr>
      <w:r>
        <w:rPr>
          <w:rFonts w:ascii="Times New Roman" w:hAnsi="Times New Roman" w:eastAsia="Times New Roman" w:cs="Times New Roman"/>
          <w:b/>
          <w:bCs/>
          <w:sz w:val="24"/>
          <w:szCs w:val="24"/>
          <w:lang w:val="sr-Cyrl-RS"/>
        </w:rPr>
        <w:t>V</w:t>
      </w:r>
    </w:p>
    <w:p w14:paraId="63BF3AF7">
      <w:pPr>
        <w:ind w:left="720"/>
        <w:jc w:val="center"/>
      </w:pPr>
      <w:r>
        <w:rPr>
          <w:rFonts w:ascii="Times New Roman" w:hAnsi="Times New Roman" w:eastAsia="Times New Roman" w:cs="Times New Roman"/>
          <w:b/>
          <w:bCs/>
          <w:sz w:val="24"/>
          <w:szCs w:val="24"/>
          <w:lang w:val="sr-Cyrl-RS"/>
        </w:rPr>
        <w:t xml:space="preserve"> САРАДЊА СА РОДИТЕЉИМА</w:t>
      </w:r>
    </w:p>
    <w:p w14:paraId="0302C398">
      <w:pPr>
        <w:ind w:left="720"/>
        <w:jc w:val="both"/>
      </w:pPr>
      <w:r>
        <w:rPr>
          <w:rFonts w:ascii="Times New Roman" w:hAnsi="Times New Roman" w:eastAsia="Times New Roman" w:cs="Times New Roman"/>
          <w:sz w:val="24"/>
          <w:szCs w:val="24"/>
          <w:lang w:val="sr-Cyrl-RS"/>
        </w:rPr>
        <w:t xml:space="preserve"> </w:t>
      </w:r>
    </w:p>
    <w:p w14:paraId="4BCB808A">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Педагог је пружала саветодавну помоћ родитељима/старатељима у васпитном раду са децом, најчешће у вези метода успешног учења, али и у вези одређенеих проблема, где је био покушаја да се заједнички пронађу најприхватљивија решења. Педагог је пружала подршку родитељима/старатељима у раду са ученицима са тешкоћама у учењу, проблемима у понашању и професионалној оријентацији. Упознавала је родитеље/старатеље са важећим законима, конвенцијама, протоколима и другим документима од значаја за правилан развој ученика, а у циљу представљања корака и начина поступања установе. Пружана је и помоћ родитељима/старатељима у осмишљавању слободног времена ученика. Од родитеља/старатеља, по потреби, прикупљани су подаци о ученицима.</w:t>
      </w:r>
    </w:p>
    <w:p w14:paraId="08F5A082">
      <w:pPr>
        <w:ind w:left="720"/>
        <w:jc w:val="center"/>
      </w:pPr>
      <w:r>
        <w:rPr>
          <w:rFonts w:ascii="Times New Roman" w:hAnsi="Times New Roman" w:eastAsia="Times New Roman" w:cs="Times New Roman"/>
          <w:b/>
          <w:bCs/>
          <w:sz w:val="24"/>
          <w:szCs w:val="24"/>
          <w:lang w:val="sr-Cyrl-RS"/>
        </w:rPr>
        <w:t>VI</w:t>
      </w:r>
    </w:p>
    <w:p w14:paraId="49C766B8">
      <w:pPr>
        <w:ind w:left="720"/>
        <w:jc w:val="center"/>
      </w:pPr>
      <w:r>
        <w:rPr>
          <w:rFonts w:ascii="Times New Roman" w:hAnsi="Times New Roman" w:eastAsia="Times New Roman" w:cs="Times New Roman"/>
          <w:b/>
          <w:bCs/>
          <w:sz w:val="24"/>
          <w:szCs w:val="24"/>
          <w:lang w:val="sr-Cyrl-RS"/>
        </w:rPr>
        <w:t xml:space="preserve"> </w:t>
      </w:r>
    </w:p>
    <w:p w14:paraId="11D88FB3">
      <w:pPr>
        <w:ind w:left="720"/>
        <w:jc w:val="center"/>
      </w:pPr>
      <w:r>
        <w:rPr>
          <w:rFonts w:ascii="Times New Roman" w:hAnsi="Times New Roman" w:eastAsia="Times New Roman" w:cs="Times New Roman"/>
          <w:b/>
          <w:bCs/>
          <w:sz w:val="24"/>
          <w:szCs w:val="24"/>
          <w:lang w:val="sr-Cyrl-RS"/>
        </w:rPr>
        <w:t>РАД СА ДИРЕКТОРОМ, СТРУЧНИМ САРАДНИЦИМА</w:t>
      </w:r>
    </w:p>
    <w:p w14:paraId="7579D9C0">
      <w:pPr>
        <w:ind w:left="720"/>
        <w:jc w:val="center"/>
      </w:pPr>
      <w:r>
        <w:rPr>
          <w:rFonts w:ascii="Times New Roman" w:hAnsi="Times New Roman" w:eastAsia="Times New Roman" w:cs="Times New Roman"/>
          <w:b/>
          <w:bCs/>
          <w:sz w:val="24"/>
          <w:szCs w:val="24"/>
          <w:lang w:val="sr-Cyrl-RS"/>
        </w:rPr>
        <w:t xml:space="preserve"> </w:t>
      </w:r>
    </w:p>
    <w:p w14:paraId="56E29C9C">
      <w:pPr>
        <w:ind w:left="720"/>
        <w:jc w:val="both"/>
      </w:pPr>
      <w:r>
        <w:rPr>
          <w:rFonts w:ascii="Times New Roman" w:hAnsi="Times New Roman" w:eastAsia="Times New Roman" w:cs="Times New Roman"/>
          <w:sz w:val="24"/>
          <w:szCs w:val="24"/>
          <w:lang w:val="sr-Cyrl-RS"/>
        </w:rPr>
        <w:t xml:space="preserve">  Педагог је континуирано, свакодневно, током првог полугодишта сарађивала са директором школе и психологом у вези организације рада и рада стручних већа, спровођења истраживања, упитника, анкети, припреме материјала за наставничка већа, посете часовима и њихове анализе, стручнох усавршавања, као и других важних активности везаних за организацију рада школе. За школску библиотеку остварена је сарадња у виду консултација и предлагања богаћења књижевног фонда библиотеке стручном литературом, периодиком, као и књигама примереним узрасту деце. Такође, оставрена је сарадња на припреми обележавања значајних датума.</w:t>
      </w:r>
    </w:p>
    <w:p w14:paraId="4DFB1D62">
      <w:pPr>
        <w:ind w:left="720"/>
        <w:jc w:val="both"/>
      </w:pPr>
      <w:r>
        <w:rPr>
          <w:rFonts w:ascii="Times New Roman" w:hAnsi="Times New Roman" w:eastAsia="Times New Roman" w:cs="Times New Roman"/>
          <w:sz w:val="24"/>
          <w:szCs w:val="24"/>
          <w:lang w:val="sr-Cyrl-RS"/>
        </w:rPr>
        <w:t xml:space="preserve"> </w:t>
      </w:r>
    </w:p>
    <w:p w14:paraId="2494A85A">
      <w:pPr>
        <w:ind w:left="720"/>
        <w:jc w:val="center"/>
      </w:pPr>
      <w:r>
        <w:rPr>
          <w:rFonts w:ascii="Times New Roman" w:hAnsi="Times New Roman" w:eastAsia="Times New Roman" w:cs="Times New Roman"/>
          <w:b/>
          <w:bCs/>
          <w:sz w:val="24"/>
          <w:szCs w:val="24"/>
          <w:lang w:val="sr-Cyrl-RS"/>
        </w:rPr>
        <w:t>VII</w:t>
      </w:r>
    </w:p>
    <w:p w14:paraId="228A80AA">
      <w:pPr>
        <w:ind w:left="720"/>
        <w:jc w:val="center"/>
      </w:pPr>
      <w:r>
        <w:rPr>
          <w:rFonts w:ascii="Times New Roman" w:hAnsi="Times New Roman" w:eastAsia="Times New Roman" w:cs="Times New Roman"/>
          <w:b/>
          <w:bCs/>
          <w:sz w:val="24"/>
          <w:szCs w:val="24"/>
          <w:lang w:val="sr-Cyrl-RS"/>
        </w:rPr>
        <w:t xml:space="preserve"> </w:t>
      </w:r>
    </w:p>
    <w:p w14:paraId="1CA2FDB3">
      <w:pPr>
        <w:ind w:left="720"/>
        <w:jc w:val="center"/>
      </w:pPr>
      <w:r>
        <w:rPr>
          <w:rFonts w:ascii="Times New Roman" w:hAnsi="Times New Roman" w:eastAsia="Times New Roman" w:cs="Times New Roman"/>
          <w:b/>
          <w:bCs/>
          <w:sz w:val="24"/>
          <w:szCs w:val="24"/>
          <w:lang w:val="sr-Cyrl-RS"/>
        </w:rPr>
        <w:t>РАД У СТРУЧНИМ ОРГАНИМА И ТИМОВИМА</w:t>
      </w:r>
    </w:p>
    <w:p w14:paraId="13C3E855">
      <w:pPr>
        <w:ind w:left="720"/>
        <w:jc w:val="both"/>
      </w:pPr>
      <w:r>
        <w:rPr>
          <w:rFonts w:ascii="Times New Roman" w:hAnsi="Times New Roman" w:eastAsia="Times New Roman" w:cs="Times New Roman"/>
          <w:sz w:val="24"/>
          <w:szCs w:val="24"/>
          <w:lang w:val="sr-Cyrl-RS"/>
        </w:rPr>
        <w:t xml:space="preserve"> </w:t>
      </w:r>
    </w:p>
    <w:p w14:paraId="7A1748A7">
      <w:pPr>
        <w:ind w:left="720"/>
        <w:jc w:val="both"/>
      </w:pPr>
      <w:r>
        <w:rPr>
          <w:rFonts w:ascii="Times New Roman" w:hAnsi="Times New Roman" w:eastAsia="Times New Roman" w:cs="Times New Roman"/>
          <w:sz w:val="24"/>
          <w:szCs w:val="24"/>
          <w:lang w:val="sr-Cyrl-RS"/>
        </w:rPr>
        <w:t xml:space="preserve"> У току првог полугодишта текуће школске године, педагог је извештавала наставничко веће о резултатима обављених анализа и извештаја о успеху ученика, владању, изостајању са наставе, остваривању плана и програма, развојних задатака и других активности од важности за рад школе. Активно је учествовала у раду одељенских већа, извештавала је Школски одбор на крају школске године о постигнућима, владању ученика.</w:t>
      </w:r>
    </w:p>
    <w:p w14:paraId="79B7ACDB">
      <w:pPr>
        <w:ind w:left="720"/>
        <w:jc w:val="both"/>
      </w:pPr>
      <w:r>
        <w:rPr>
          <w:rFonts w:ascii="Times New Roman" w:hAnsi="Times New Roman" w:eastAsia="Times New Roman" w:cs="Times New Roman"/>
          <w:sz w:val="24"/>
          <w:szCs w:val="24"/>
          <w:lang w:val="sr-Cyrl-RS"/>
        </w:rPr>
        <w:t xml:space="preserve"> </w:t>
      </w:r>
    </w:p>
    <w:p w14:paraId="686454AA">
      <w:pPr>
        <w:ind w:left="720"/>
        <w:jc w:val="both"/>
      </w:pPr>
      <w:r>
        <w:rPr>
          <w:rFonts w:ascii="Times New Roman" w:hAnsi="Times New Roman" w:eastAsia="Times New Roman" w:cs="Times New Roman"/>
          <w:sz w:val="24"/>
          <w:szCs w:val="24"/>
          <w:lang w:val="sr-Cyrl-RS"/>
        </w:rPr>
        <w:t>У сарадњи са колегама, анализирала је постојећу образовно-васпитну праксу и специфичне проблеме и потребе установе и предлагала мере за унапређење рада. Педагог се укључивала у рад стручних тимова, већа и актива, учествовала у редовној размени информација, раду на заједнићком планирању активности, изради стратешких докумената установе, анализи и извештају о раду школе и проналажењу најефикаснијих начина унапређивања вођења педагочке документације у установи, у циљу јачања наставничких и личних компетенција.</w:t>
      </w:r>
    </w:p>
    <w:p w14:paraId="4D8898AE">
      <w:pPr>
        <w:ind w:left="720"/>
        <w:jc w:val="both"/>
      </w:pPr>
      <w:r>
        <w:rPr>
          <w:rFonts w:ascii="Times New Roman" w:hAnsi="Times New Roman" w:eastAsia="Times New Roman" w:cs="Times New Roman"/>
          <w:sz w:val="24"/>
          <w:szCs w:val="24"/>
          <w:lang w:val="sr-Cyrl-RS"/>
        </w:rPr>
        <w:t>Педагог је члан: свих тимова, стручних актива за развојно планирање, развој школског програма, самовредновање; педагошког колегијума; координатор Тима за реализацију завршног испита, Тима за реализацију пројекта „Моја школа-школа без насиља“ и активно се укључује у њихов рад.</w:t>
      </w:r>
    </w:p>
    <w:p w14:paraId="3F8D27DA">
      <w:pPr>
        <w:ind w:left="720"/>
        <w:jc w:val="both"/>
        <w:rPr>
          <w:rFonts w:ascii="Times New Roman" w:hAnsi="Times New Roman" w:eastAsia="Times New Roman" w:cs="Times New Roman"/>
          <w:sz w:val="24"/>
          <w:szCs w:val="24"/>
          <w:lang w:val="sr-Cyrl-RS"/>
        </w:rPr>
      </w:pPr>
    </w:p>
    <w:p w14:paraId="64DBE478">
      <w:pPr>
        <w:ind w:left="720"/>
        <w:jc w:val="center"/>
      </w:pPr>
      <w:r>
        <w:rPr>
          <w:rFonts w:ascii="Times New Roman" w:hAnsi="Times New Roman" w:eastAsia="Times New Roman" w:cs="Times New Roman"/>
          <w:b/>
          <w:bCs/>
          <w:sz w:val="24"/>
          <w:szCs w:val="24"/>
          <w:lang w:val="sr-Cyrl-RS"/>
        </w:rPr>
        <w:t>VIII</w:t>
      </w:r>
    </w:p>
    <w:p w14:paraId="5CEEFDD5">
      <w:pPr>
        <w:ind w:left="720"/>
        <w:jc w:val="center"/>
      </w:pPr>
      <w:r>
        <w:rPr>
          <w:rFonts w:ascii="Times New Roman" w:hAnsi="Times New Roman" w:eastAsia="Times New Roman" w:cs="Times New Roman"/>
          <w:b/>
          <w:bCs/>
          <w:sz w:val="24"/>
          <w:szCs w:val="24"/>
          <w:lang w:val="sr-Cyrl-RS"/>
        </w:rPr>
        <w:t xml:space="preserve"> </w:t>
      </w:r>
    </w:p>
    <w:p w14:paraId="32B8C3FF">
      <w:pPr>
        <w:ind w:left="720"/>
        <w:jc w:val="center"/>
      </w:pPr>
      <w:r>
        <w:rPr>
          <w:rFonts w:ascii="Times New Roman" w:hAnsi="Times New Roman" w:eastAsia="Times New Roman" w:cs="Times New Roman"/>
          <w:b/>
          <w:bCs/>
          <w:sz w:val="24"/>
          <w:szCs w:val="24"/>
          <w:lang w:val="sr-Cyrl-RS"/>
        </w:rPr>
        <w:t>САРАДЊА СА НАДЛЕЖНИМ УСТАНОВАМА, ОРГАНИЗАЦИЈАМА, УДРУЖЕЊИМА И ЈЕДИНИЦОМ ЛОКАЛНЕ САМОУПРАВЕ</w:t>
      </w:r>
    </w:p>
    <w:p w14:paraId="085E1EA3">
      <w:pPr>
        <w:ind w:left="720"/>
        <w:jc w:val="both"/>
      </w:pPr>
      <w:r>
        <w:rPr>
          <w:rFonts w:ascii="Times New Roman" w:hAnsi="Times New Roman" w:eastAsia="Times New Roman" w:cs="Times New Roman"/>
          <w:sz w:val="24"/>
          <w:szCs w:val="24"/>
          <w:lang w:val="sr-Cyrl-RS"/>
        </w:rPr>
        <w:t xml:space="preserve"> </w:t>
      </w:r>
    </w:p>
    <w:p w14:paraId="63471B35">
      <w:pPr>
        <w:ind w:left="720"/>
        <w:jc w:val="both"/>
      </w:pPr>
      <w:r>
        <w:rPr>
          <w:rFonts w:ascii="Times New Roman" w:hAnsi="Times New Roman" w:eastAsia="Times New Roman" w:cs="Times New Roman"/>
          <w:sz w:val="24"/>
          <w:szCs w:val="24"/>
          <w:lang w:val="sr-Cyrl-RS"/>
        </w:rPr>
        <w:t>На почетку школске године у оквиру Дечије недеље остварена је сарадња са локалном самоуправом у циљу заједничких акција Ученичког парламента све три основне школе на територији општине. Остварена је сарадња и са Етно кућом у Купинову и обилазак  наших ученика Обедске баре.</w:t>
      </w:r>
    </w:p>
    <w:p w14:paraId="0A7E6065">
      <w:pPr>
        <w:ind w:left="720"/>
        <w:jc w:val="both"/>
      </w:pPr>
      <w:r>
        <w:rPr>
          <w:rFonts w:ascii="Times New Roman" w:hAnsi="Times New Roman" w:eastAsia="Times New Roman" w:cs="Times New Roman"/>
          <w:sz w:val="24"/>
          <w:szCs w:val="24"/>
          <w:lang w:val="sr-Cyrl-RS"/>
        </w:rPr>
        <w:t>Педагог је редовно достављала податке Школској управи Нови Сад, Заводу за вредновање квалитета рада образовно-васпитних установа, Покрајинском секретаријату за образовање, локалној самоуправи и другим надлежним установама, организацијам и удружењима.</w:t>
      </w:r>
    </w:p>
    <w:p w14:paraId="1D90666B">
      <w:pPr>
        <w:ind w:left="720"/>
        <w:jc w:val="both"/>
      </w:pPr>
      <w:r>
        <w:rPr>
          <w:rFonts w:ascii="Times New Roman" w:hAnsi="Times New Roman" w:eastAsia="Times New Roman" w:cs="Times New Roman"/>
          <w:sz w:val="24"/>
          <w:szCs w:val="24"/>
          <w:lang w:val="sr-Cyrl-RS"/>
        </w:rPr>
        <w:t>Сарађивало се и са издавачким кућама „Вулкан“, „Лагуна“, Логос-Клет“, у вези снабдевања наше школе потребним уџбеницима, организовање изложбе и продаје књига, поклањању књига наставницима наше школе и слично.</w:t>
      </w:r>
    </w:p>
    <w:p w14:paraId="3B859DE5">
      <w:pPr>
        <w:ind w:left="720"/>
        <w:jc w:val="both"/>
      </w:pPr>
      <w:r>
        <w:rPr>
          <w:rFonts w:ascii="Times New Roman" w:hAnsi="Times New Roman" w:eastAsia="Times New Roman" w:cs="Times New Roman"/>
          <w:sz w:val="24"/>
          <w:szCs w:val="24"/>
          <w:lang w:val="sr-Cyrl-RS"/>
        </w:rPr>
        <w:t>Сарадња се одвија и са Центром за социјални рад Пећинци у виду заједничког изналажења решења за ученике наше школе чије породице су корисници социјалне помоћи или имају проблема у нередовном похађању наставе.</w:t>
      </w:r>
    </w:p>
    <w:p w14:paraId="683717B5">
      <w:pPr>
        <w:ind w:left="720"/>
        <w:jc w:val="both"/>
      </w:pPr>
      <w:r>
        <w:rPr>
          <w:rFonts w:ascii="Times New Roman" w:hAnsi="Times New Roman" w:eastAsia="Times New Roman" w:cs="Times New Roman"/>
          <w:sz w:val="24"/>
          <w:szCs w:val="24"/>
          <w:lang w:val="sr-Cyrl-RS"/>
        </w:rPr>
        <w:t>Сарадња се успоставила и са Домом здравља у Пећинцима, логопедом установе и осталим стручњацима и лекарима ради превенције и помоћи уколико наступи проблем.</w:t>
      </w:r>
    </w:p>
    <w:p w14:paraId="33E5013F">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Сарадња се остваривала и са школама наше општине, школом у Пећинцима ОШ „Слободан Бајић Паја“ и школом у Шимановцима.</w:t>
      </w:r>
    </w:p>
    <w:p w14:paraId="3E3B48AC">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Педагог је у сарадњи са психологом школе учествовала у организацији шкослких такмичења. На крају школске године као координатор завршног испита осмих разреда, учествовала је у организацији и спровођењу испита.</w:t>
      </w:r>
    </w:p>
    <w:p w14:paraId="345AFAC8">
      <w:pPr>
        <w:ind w:left="720"/>
        <w:jc w:val="both"/>
        <w:rPr>
          <w:rFonts w:ascii="Times New Roman" w:hAnsi="Times New Roman" w:eastAsia="Times New Roman" w:cs="Times New Roman"/>
          <w:sz w:val="24"/>
          <w:szCs w:val="24"/>
          <w:lang w:val="sr-Cyrl-RS"/>
        </w:rPr>
      </w:pPr>
    </w:p>
    <w:p w14:paraId="46E93EC1">
      <w:pPr>
        <w:ind w:left="720"/>
        <w:jc w:val="center"/>
      </w:pPr>
      <w:r>
        <w:rPr>
          <w:rFonts w:ascii="Times New Roman" w:hAnsi="Times New Roman" w:eastAsia="Times New Roman" w:cs="Times New Roman"/>
          <w:sz w:val="24"/>
          <w:szCs w:val="24"/>
          <w:lang w:val="sr-Cyrl-RS"/>
        </w:rPr>
        <w:t xml:space="preserve"> </w:t>
      </w:r>
      <w:r>
        <w:rPr>
          <w:rFonts w:ascii="Times New Roman" w:hAnsi="Times New Roman" w:eastAsia="Times New Roman" w:cs="Times New Roman"/>
          <w:b/>
          <w:bCs/>
          <w:sz w:val="24"/>
          <w:szCs w:val="24"/>
          <w:lang w:val="sr-Cyrl-RS"/>
        </w:rPr>
        <w:t>ВОЂЕЊЕ ДОКУМЕНТАЦИЈЕ, ПРИПРЕМА ЗА РАД И СТРУЧНО УСАВРШАВАЊЕ</w:t>
      </w:r>
    </w:p>
    <w:p w14:paraId="32C1EFD2">
      <w:pPr>
        <w:ind w:left="720"/>
        <w:jc w:val="center"/>
      </w:pPr>
      <w:r>
        <w:rPr>
          <w:rFonts w:ascii="Times New Roman" w:hAnsi="Times New Roman" w:eastAsia="Times New Roman" w:cs="Times New Roman"/>
          <w:b/>
          <w:bCs/>
          <w:sz w:val="24"/>
          <w:szCs w:val="24"/>
          <w:lang w:val="sr-Cyrl-RS"/>
        </w:rPr>
        <w:t xml:space="preserve"> </w:t>
      </w:r>
    </w:p>
    <w:p w14:paraId="0C942C9B">
      <w:pPr>
        <w:ind w:left="720"/>
        <w:jc w:val="both"/>
      </w:pPr>
      <w:r>
        <w:rPr>
          <w:rFonts w:ascii="Times New Roman" w:hAnsi="Times New Roman" w:eastAsia="Times New Roman" w:cs="Times New Roman"/>
          <w:sz w:val="24"/>
          <w:szCs w:val="24"/>
          <w:lang w:val="sr-Cyrl-RS"/>
        </w:rPr>
        <w:t xml:space="preserve">Педагог о свом раду, као и о раду школе, води уредну документацију и евиденцију. Континуирано сарађује са другим стручним сарадницима и прати све релевантне податке за образовање у стручној литератури, штампи, законским актима на Интернету.  </w:t>
      </w:r>
    </w:p>
    <w:p w14:paraId="48885091">
      <w:pPr>
        <w:ind w:left="720"/>
        <w:jc w:val="both"/>
      </w:pPr>
      <w:r>
        <w:rPr>
          <w:rFonts w:ascii="Times New Roman" w:hAnsi="Times New Roman" w:eastAsia="Times New Roman" w:cs="Times New Roman"/>
          <w:sz w:val="24"/>
          <w:szCs w:val="24"/>
          <w:lang w:val="sr-Cyrl-RS"/>
        </w:rPr>
        <w:t xml:space="preserve">Посећивала је угледне часове, као и угледни час дигиталних уџбеника. </w:t>
      </w:r>
    </w:p>
    <w:p w14:paraId="09783A8F">
      <w:pPr>
        <w:ind w:left="720"/>
        <w:jc w:val="both"/>
        <w:rPr>
          <w:rFonts w:ascii="Times New Roman" w:hAnsi="Times New Roman" w:eastAsia="Times New Roman" w:cs="Times New Roman"/>
          <w:sz w:val="24"/>
          <w:szCs w:val="24"/>
          <w:lang w:val="sr-Cyrl-RS"/>
        </w:rPr>
      </w:pPr>
      <w:r>
        <w:rPr>
          <w:rFonts w:ascii="Times New Roman" w:hAnsi="Times New Roman" w:eastAsia="Times New Roman" w:cs="Times New Roman"/>
          <w:sz w:val="24"/>
          <w:szCs w:val="24"/>
          <w:lang w:val="sr-Cyrl-RS"/>
        </w:rPr>
        <w:t>Учествовала је у радионицама за први разред, пети разред и осми разред, заједно са психологом школе.</w:t>
      </w:r>
    </w:p>
    <w:p w14:paraId="4D59CCFE">
      <w:pPr>
        <w:ind w:left="720"/>
        <w:jc w:val="both"/>
        <w:rPr>
          <w:rFonts w:ascii="Times New Roman" w:hAnsi="Times New Roman" w:eastAsia="Times New Roman" w:cs="Times New Roman"/>
          <w:sz w:val="24"/>
          <w:szCs w:val="24"/>
          <w:lang w:val="sr-Cyrl-RS"/>
        </w:rPr>
      </w:pPr>
    </w:p>
    <w:p w14:paraId="5B8515FC">
      <w:pPr>
        <w:pStyle w:val="2"/>
        <w:rPr>
          <w:lang w:val="ru-RU"/>
        </w:rPr>
      </w:pPr>
      <w:bookmarkStart w:id="61" w:name="_Toc6062"/>
      <w:r>
        <w:rPr>
          <w:lang w:val="ru-RU"/>
        </w:rPr>
        <w:t>ИЗВЕШТАЈ О РАДУ СТРУЧНОГ САРАДНИКА ПСИХОЛОГА</w:t>
      </w:r>
      <w:bookmarkEnd w:id="61"/>
      <w:r>
        <w:rPr>
          <w:lang w:val="ru-RU"/>
        </w:rPr>
        <w:t xml:space="preserve"> </w:t>
      </w:r>
    </w:p>
    <w:p w14:paraId="29D9A0ED">
      <w:pPr>
        <w:pStyle w:val="2"/>
        <w:rPr>
          <w:lang w:val="sr-Latn-RS"/>
        </w:rPr>
      </w:pPr>
      <w:bookmarkStart w:id="62" w:name="_Toc32109"/>
      <w:r>
        <w:rPr>
          <w:lang w:val="ru-RU"/>
        </w:rPr>
        <w:t>НА КРАЈУ ШКОЛСКЕ 20</w:t>
      </w:r>
      <w:r>
        <w:rPr>
          <w:lang w:val="sr-Cyrl-RS"/>
        </w:rPr>
        <w:t>24</w:t>
      </w:r>
      <w:r>
        <w:rPr>
          <w:lang w:val="ru-RU"/>
        </w:rPr>
        <w:t>/20</w:t>
      </w:r>
      <w:r>
        <w:rPr>
          <w:lang w:val="sr-Cyrl-RS"/>
        </w:rPr>
        <w:t>25</w:t>
      </w:r>
      <w:r>
        <w:rPr>
          <w:lang w:val="ru-RU"/>
        </w:rPr>
        <w:t>. ГОДИНЕ</w:t>
      </w:r>
      <w:bookmarkEnd w:id="62"/>
    </w:p>
    <w:p w14:paraId="3549687F">
      <w:pPr>
        <w:spacing w:after="0" w:line="240" w:lineRule="auto"/>
        <w:jc w:val="center"/>
        <w:rPr>
          <w:rFonts w:ascii="Times New Roman" w:hAnsi="Times New Roman" w:cs="Times New Roman"/>
          <w:b/>
          <w:sz w:val="24"/>
          <w:szCs w:val="24"/>
          <w:lang w:val="ru-RU"/>
        </w:rPr>
      </w:pPr>
    </w:p>
    <w:p w14:paraId="0E25AB15">
      <w:pPr>
        <w:spacing w:after="0" w:line="240" w:lineRule="auto"/>
        <w:jc w:val="center"/>
        <w:rPr>
          <w:rFonts w:ascii="Times New Roman" w:hAnsi="Times New Roman" w:cs="Times New Roman"/>
          <w:b/>
          <w:sz w:val="24"/>
          <w:szCs w:val="24"/>
          <w:lang w:val="ru-RU"/>
        </w:rPr>
      </w:pPr>
    </w:p>
    <w:p w14:paraId="41C70B21">
      <w:pPr>
        <w:spacing w:after="0" w:line="240" w:lineRule="auto"/>
        <w:jc w:val="both"/>
        <w:rPr>
          <w:rFonts w:ascii="Times New Roman" w:hAnsi="Times New Roman" w:cs="Times New Roman"/>
          <w:b/>
          <w:sz w:val="24"/>
          <w:szCs w:val="24"/>
          <w:lang w:val="ru-RU"/>
        </w:rPr>
      </w:pPr>
    </w:p>
    <w:p w14:paraId="6567EAEB">
      <w:pPr>
        <w:pStyle w:val="14"/>
        <w:numPr>
          <w:ilvl w:val="0"/>
          <w:numId w:val="63"/>
        </w:numPr>
        <w:spacing w:after="0" w:line="24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Планирање и програмирање образовно-васпитног рада и вредновање остварених резултата</w:t>
      </w:r>
    </w:p>
    <w:p w14:paraId="2B95BD43">
      <w:pPr>
        <w:pStyle w:val="14"/>
        <w:spacing w:after="0" w:line="240" w:lineRule="auto"/>
        <w:jc w:val="center"/>
        <w:rPr>
          <w:rFonts w:ascii="Times New Roman" w:hAnsi="Times New Roman" w:cs="Times New Roman"/>
          <w:b/>
          <w:sz w:val="24"/>
          <w:szCs w:val="24"/>
          <w:lang w:val="ru-RU"/>
        </w:rPr>
      </w:pPr>
    </w:p>
    <w:p w14:paraId="2CD46984">
      <w:pPr>
        <w:spacing w:line="240" w:lineRule="auto"/>
        <w:ind w:firstLine="708"/>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У августу и септембру месецу школске 2024/202</w:t>
      </w:r>
      <w:r>
        <w:rPr>
          <w:rFonts w:ascii="Times New Roman" w:hAnsi="Times New Roman" w:cs="Times New Roman"/>
          <w:sz w:val="24"/>
          <w:szCs w:val="24"/>
          <w:lang w:val="sr-Cyrl-RS"/>
        </w:rPr>
        <w:t>5</w:t>
      </w:r>
      <w:r>
        <w:rPr>
          <w:rFonts w:ascii="Times New Roman" w:hAnsi="Times New Roman" w:cs="Times New Roman"/>
          <w:sz w:val="24"/>
          <w:szCs w:val="24"/>
          <w:lang w:val="sr-Cyrl-CS"/>
        </w:rPr>
        <w:t>. године, психолог школе је учествовала у изради Акционог плана за област развојног плана за 2024/2025. годину, Годишњег извештаја о раду школе за прошлу школску годину,</w:t>
      </w:r>
      <w:r>
        <w:rPr>
          <w:rFonts w:ascii="Times New Roman" w:hAnsi="Times New Roman" w:cs="Times New Roman"/>
          <w:sz w:val="24"/>
          <w:szCs w:val="24"/>
          <w:lang w:val="sr-Cyrl-RS"/>
        </w:rPr>
        <w:t xml:space="preserve"> доставивши своју документацију и вршила израду</w:t>
      </w:r>
      <w:r>
        <w:rPr>
          <w:rFonts w:ascii="Times New Roman" w:hAnsi="Times New Roman" w:cs="Times New Roman"/>
          <w:sz w:val="24"/>
          <w:szCs w:val="24"/>
          <w:lang w:val="sr-Cyrl-CS"/>
        </w:rPr>
        <w:t xml:space="preserve"> Годишњег плана рада школе</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Учестовала у организацији рада школе и активностима у складу са смерницама Министарства просвете за школску 2024/25. годину. </w:t>
      </w:r>
      <w:r>
        <w:rPr>
          <w:rFonts w:ascii="Times New Roman" w:hAnsi="Times New Roman" w:cs="Times New Roman"/>
          <w:sz w:val="24"/>
          <w:szCs w:val="24"/>
          <w:lang w:val="sr-Cyrl-CS"/>
        </w:rPr>
        <w:t xml:space="preserve">Такође је учествовала у организацији и праћењу рада стручних актива, тимова и органа школе. За сваки месец је планирала свој рад у складу са активностима предвиђеним Годишњим програмом, Развојним планом, као и према потребама ученика </w:t>
      </w:r>
      <w:r>
        <w:rPr>
          <w:rFonts w:ascii="Times New Roman" w:hAnsi="Times New Roman" w:cs="Times New Roman"/>
          <w:sz w:val="24"/>
          <w:szCs w:val="24"/>
          <w:lang w:val="ru-RU"/>
        </w:rPr>
        <w:t xml:space="preserve">и </w:t>
      </w:r>
      <w:r>
        <w:rPr>
          <w:rFonts w:ascii="Times New Roman" w:hAnsi="Times New Roman" w:cs="Times New Roman"/>
          <w:sz w:val="24"/>
          <w:szCs w:val="24"/>
          <w:lang w:val="sr-Cyrl-CS"/>
        </w:rPr>
        <w:t>школе</w:t>
      </w:r>
      <w:r>
        <w:rPr>
          <w:rFonts w:ascii="Times New Roman" w:hAnsi="Times New Roman" w:cs="Times New Roman"/>
          <w:sz w:val="24"/>
          <w:szCs w:val="24"/>
          <w:lang w:val="ru-RU"/>
        </w:rPr>
        <w:t>. Психолог је сарађивала са наставницима у изради планова редовне, додатне и допунске наставе, одељенских заједница, секција и активности, изради програма корективног рада и здравственог васпитања.</w:t>
      </w:r>
      <w:r>
        <w:rPr>
          <w:rFonts w:ascii="Times New Roman" w:hAnsi="Times New Roman" w:cs="Times New Roman"/>
          <w:sz w:val="24"/>
          <w:szCs w:val="24"/>
          <w:lang w:val="sr-Cyrl-CS"/>
        </w:rPr>
        <w:t xml:space="preserve"> Свакодневно су планиране конкретне активности према утврђивању приоритета у облику дневног плана рада психолога. У току ове школске године психолог је припремала и реализовала групни, васпитни, саветодавни рад са ученицима и њиховим родитељима, корективни рад са ученицима који имају проблема у учењу, понашању и развоју, као и рад са даровитим ученицима. Планиране су бројне радионице и предавања, како за ученике тако и за родитеље. </w:t>
      </w:r>
    </w:p>
    <w:p w14:paraId="519D5DEB">
      <w:pPr>
        <w:spacing w:line="240" w:lineRule="auto"/>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Педагошко-психолошка служба је остваривала контакте са родитељима ученика који нису одговорно приступали својим обавезама током школске године. </w:t>
      </w:r>
    </w:p>
    <w:p w14:paraId="23D6639C">
      <w:pPr>
        <w:spacing w:after="0" w:line="240" w:lineRule="auto"/>
        <w:rPr>
          <w:rFonts w:ascii="Times New Roman" w:hAnsi="Times New Roman" w:cs="Times New Roman"/>
          <w:b/>
          <w:sz w:val="24"/>
          <w:szCs w:val="24"/>
          <w:lang w:val="sr-Cyrl-RS"/>
        </w:rPr>
      </w:pPr>
    </w:p>
    <w:p w14:paraId="5456B8B9">
      <w:pPr>
        <w:pStyle w:val="14"/>
        <w:numPr>
          <w:ilvl w:val="0"/>
          <w:numId w:val="6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Праћење и вредновање рада школе</w:t>
      </w:r>
    </w:p>
    <w:p w14:paraId="0C4F782A">
      <w:pPr>
        <w:pStyle w:val="14"/>
        <w:spacing w:after="0" w:line="240" w:lineRule="auto"/>
        <w:jc w:val="center"/>
        <w:rPr>
          <w:rFonts w:ascii="Times New Roman" w:hAnsi="Times New Roman" w:cs="Times New Roman"/>
          <w:b/>
          <w:sz w:val="24"/>
          <w:szCs w:val="24"/>
        </w:rPr>
      </w:pPr>
    </w:p>
    <w:p w14:paraId="60B87648">
      <w:pPr>
        <w:spacing w:line="240" w:lineRule="auto"/>
        <w:ind w:firstLine="708"/>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Током школске 2024/25. године, психолог је континуирано пратила развој и напредовање личности ученика, њихову мотивацију за рад и учење, постигнућа у наставном и ваннаставном раду, ангажованост, активност, оптерећеност ученика, примену нових наставних планова и програма, као и усклађеност програмских захтева са индивидуалним могућностима и узрасним карактеристикама ученика. Такође је учествовала у праћењу реализације активности које су предвиђене Школским развојним планом. Праћени су ефекти образовно-васпитног рада и оствареност стандарда постигнућа кроз анализу и израду извештаја о постигнућу и владању ученика на класификационим периодима. Праћена је методологија оцењивања кроз посете часовима и преглед педагошке документације. Посматрана је активност и рад наставника и ученика, извршен увид у степен примене савремених облика, метода и средстава рада и предлагање мера за осавремењавање наставног процеса, праћене су мере индивидуализације и индивидуалних образовних планова. Поред тога, праћен је и вреднован рад стручних органа, актива, тимова и ученичких организација. Кроз анализу стања, састанке и договоре, предлагане су мере за побољшање ефикасности установе у задовољавању образовних и развојних потреба ученика. Психолог је урадила анализу и поређење постигнућа на пробном завршном испиту у односу на претходне године. </w:t>
      </w:r>
    </w:p>
    <w:p w14:paraId="5AFD9210">
      <w:pPr>
        <w:pStyle w:val="14"/>
        <w:numPr>
          <w:ilvl w:val="0"/>
          <w:numId w:val="63"/>
        </w:numPr>
        <w:spacing w:after="0" w:line="24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Унапређивање образовно-васпитног рада и инструктивни педагошко-психолошки рад са наставницима и одељенским старешинама</w:t>
      </w:r>
    </w:p>
    <w:p w14:paraId="7EA612B2">
      <w:pPr>
        <w:pStyle w:val="14"/>
        <w:spacing w:after="0" w:line="240" w:lineRule="auto"/>
        <w:jc w:val="both"/>
        <w:rPr>
          <w:rFonts w:ascii="Times New Roman" w:hAnsi="Times New Roman" w:cs="Times New Roman"/>
          <w:b/>
          <w:sz w:val="24"/>
          <w:szCs w:val="24"/>
          <w:lang w:val="ru-RU"/>
        </w:rPr>
      </w:pPr>
    </w:p>
    <w:p w14:paraId="7BA7F527">
      <w:pPr>
        <w:spacing w:line="24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ru-RU"/>
        </w:rPr>
        <w:t>Психолог школе је кроз инструктивни рад, предлоге, идеје, пружала помоћ наставницима у реализацији образовно – васпитног рада. На основу анализе часова на којима је присуствовала и појединих облика образовно – васпитног рада, сагледана је прилагођеност садржаја програма развојном узрасту ученика, атмосфери и одељењу, мотивацији за рад</w:t>
      </w:r>
      <w:r>
        <w:rPr>
          <w:rFonts w:ascii="Times New Roman" w:hAnsi="Times New Roman" w:cs="Times New Roman"/>
          <w:sz w:val="24"/>
          <w:szCs w:val="24"/>
          <w:lang w:val="sr-Cyrl-RS"/>
        </w:rPr>
        <w:t>. Н</w:t>
      </w:r>
      <w:r>
        <w:rPr>
          <w:rFonts w:ascii="Times New Roman" w:hAnsi="Times New Roman" w:cs="Times New Roman"/>
          <w:sz w:val="24"/>
          <w:szCs w:val="24"/>
          <w:lang w:val="ru-RU"/>
        </w:rPr>
        <w:t xml:space="preserve">аставницима је пружена стручна помоћ и подршка у области унапређивања наставног процеса, мотивисања ученика за рад и учење, као и остваривања дисциплине на часу. Значајна сарадња са наставницима је остварена на организацији додатних активности ученика, секција, а посебно на пољу откривања узрока проблема у учењу и понашању ученика. Пружена им је помоћ у раду са ученицима из осетљивих група, ученицима са тешкоћама у учењу, понашању и развоју, путем израде ИОП-а и инструктивни рад. Указано им је на психолошке узроке заостајања ученика у образовним постигнућима и појединим видовима развоја, као и у идентификовању обдарених ученика, утврђивањем врсте обдарености и предлагање програма за подстицање и усмеравање њиховог развоја и напредовања. Посебан акценат стављен је на рад Тима за заштиту ученика од насиља. Наставницима и одељенским старешинама је указано на узроке поремећаја интерперсоналних односа у одељенским заједницама и предлагање васпитних и васпитно-дисциплинских мера за њихово превазилажење. Остварена је сарадња и помоћ наставницима у организацији и реализацији активности планираних пројектима школе. Наставницима је пружена помоћ у области стручног усавршавања давањем предлога семинара и обука за наставнике (инклузија, вршњачко насиље), а са њима је рађено и на остваривању задатака професионалне оријентације ученика. Наставницима почетницима је пружана помоћ када је реч о избору и конкретизацији циљева и задатка код непосредне припреме за час. Након посете наставним часовима, наставницима су предлагане сугестије </w:t>
      </w:r>
      <w:r>
        <w:rPr>
          <w:rFonts w:ascii="Times New Roman" w:hAnsi="Times New Roman" w:cs="Times New Roman"/>
          <w:sz w:val="24"/>
          <w:szCs w:val="24"/>
          <w:lang w:val="sr-Cyrl-CS"/>
        </w:rPr>
        <w:t xml:space="preserve">за одабирање и примену ефикасних облика, метода, средстава у циљу спровођења програма иновација и примене модерне наставне технологије. Пружана је подршка у у усклађивање критеријума оцењивања. </w:t>
      </w:r>
    </w:p>
    <w:p w14:paraId="0B845FDC">
      <w:pPr>
        <w:spacing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sr-Cyrl-CS"/>
        </w:rPr>
        <w:t>Психолог је размењивала информације са одељенским старешинама</w:t>
      </w:r>
      <w:r>
        <w:rPr>
          <w:rFonts w:ascii="Times New Roman" w:hAnsi="Times New Roman" w:cs="Times New Roman"/>
          <w:sz w:val="24"/>
          <w:szCs w:val="24"/>
          <w:lang w:val="ru-RU"/>
        </w:rPr>
        <w:t xml:space="preserve"> о ученицима, откривању могућих узрока поремећаја понашања појединих ученика или заостајања у учењу и предлагање одређених васпитних мера за њихов што бољи напредак и развој. Пружена им је помоћ упознавању, подстицању и праћењу свих компоненти развоја личности ученика (физичког, интелектуалног, моралног, емоционалног, социјалног и професионалног) као и предлог мера у зависности од конкретног проблема, ситуације и индивидуалних карактеристика (способности, мотивација, особине личности и постигнућа уч</w:t>
      </w:r>
      <w:r>
        <w:rPr>
          <w:rFonts w:ascii="Times New Roman" w:hAnsi="Times New Roman" w:cs="Times New Roman"/>
          <w:sz w:val="24"/>
          <w:szCs w:val="24"/>
        </w:rPr>
        <w:t>e</w:t>
      </w:r>
      <w:r>
        <w:rPr>
          <w:rFonts w:ascii="Times New Roman" w:hAnsi="Times New Roman" w:cs="Times New Roman"/>
          <w:sz w:val="24"/>
          <w:szCs w:val="24"/>
          <w:lang w:val="ru-RU"/>
        </w:rPr>
        <w:t>ника). Пружена им је помоћ у упознавању са принципима групне динамике и социјалне интеракције, у формирању ученичког колектива. Сарадња је остварена и у домену испитивања интересовања ученика и њиховог адекватног укључивања у рад секција, друштвених организација, друштвено-корисног рада и других облика њиховог ангажовања. Свакодневно је реализован саветодавни рад поводом сарадње у вези проблема ученика и рада наставника и одељенских старешина у одељењу, праћење и усклађивање оптерећености ученика наставним и ваннаставним активностима (домаћи задаци, тестови, контролни задаци, такмичења и друго).</w:t>
      </w:r>
      <w:r>
        <w:rPr>
          <w:rFonts w:ascii="Times New Roman" w:hAnsi="Times New Roman" w:cs="Times New Roman"/>
          <w:sz w:val="24"/>
          <w:szCs w:val="24"/>
          <w:lang w:val="sr-Cyrl-CS"/>
        </w:rPr>
        <w:t xml:space="preserve"> Током септембра месеца се радило на размени информација о адаптацији ученика на први разред. Током године праћено је 30 часова редовне наставе.</w:t>
      </w:r>
      <w:r>
        <w:rPr>
          <w:rFonts w:ascii="Times New Roman" w:hAnsi="Times New Roman" w:cs="Times New Roman"/>
          <w:sz w:val="24"/>
          <w:szCs w:val="24"/>
          <w:lang w:val="ru-RU"/>
        </w:rPr>
        <w:t xml:space="preserve"> Психолог школе је учествовала у раду свих стручних органа и тимова на састанцима и извештавањем о актуелним ситуацијама у школи.</w:t>
      </w:r>
    </w:p>
    <w:p w14:paraId="085E4C4B">
      <w:pPr>
        <w:spacing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Психолог је дала предлог за групни семинар са циљем унапређења рада и поступања у сарадњи са ученицима са проблемима у понашању, за који је напсиан предлог пројекта за ову школску годину. Наставници су подсећањи на апликацију ,,Чувам те'' и обавештавани о сваком понуђеном семинару, вебинару и слично. </w:t>
      </w:r>
    </w:p>
    <w:p w14:paraId="194C8CC9">
      <w:pPr>
        <w:pStyle w:val="14"/>
        <w:numPr>
          <w:ilvl w:val="0"/>
          <w:numId w:val="6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Непосредан рад са ученицима</w:t>
      </w:r>
    </w:p>
    <w:p w14:paraId="45B9AA66">
      <w:pPr>
        <w:pStyle w:val="14"/>
        <w:spacing w:after="0" w:line="240" w:lineRule="auto"/>
        <w:ind w:left="1080"/>
        <w:jc w:val="both"/>
        <w:rPr>
          <w:rFonts w:ascii="Times New Roman" w:hAnsi="Times New Roman" w:cs="Times New Roman"/>
          <w:b/>
          <w:sz w:val="24"/>
          <w:szCs w:val="24"/>
        </w:rPr>
      </w:pPr>
    </w:p>
    <w:p w14:paraId="1DD1143E">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Током школске године, психолог је остварила добру сарадњу и комуникацију са ученицима. Посебан вид рада психолога остварен је кроз индивидуални приступ, а огледао се у васпитном, корективном и саветодавном раду са ученицима. Ученици су заинтересовани, сарадљиви и лако се одлучују да сами затраже помоћ или питају за савет када им је то потребно. Реализован је саветодавни рад на личним проблемима, развијању личних снага и капацитета, превазилажењу развојних криза и тешкоћа и сл. Важан аспекат рада је био васпитни и саветодавни рад са ученицима са потешкоћама у понашању, емотивном доживљају или учењу.  Добру сарадњу са ученицима је психолог је остварила и приликом припрема, организације и праћења школских конкурса, приредби и манифестација. Саветодавни рад је организован у облику више сусрета кроз заједничке активности у решавању конкретних проблема, при чему су коришћене вербалне и невербалне технике. Оне су такође примењене и за васпитно-корективни рад са ученицима, чији је циљ промена њиховог неадекватног понашања. Психолог је учествовала у појачаном васпитном раду за ученике који врше повреду правила понашања. За то је понекад обављано више сусрета са ученицима, при чему су и они добијали одређене задатке, а понекад је био довољан и само један сусрет да се оствари промена у понашању. Психолог је обављала саветодавно-инструктивни рад са неуспешним ученицима у настави, са тешкоћама у емоционалном развоју и сазревању, са тежим породичним проблемима, поремећеним понашањем и сл. </w:t>
      </w:r>
      <w:r>
        <w:rPr>
          <w:rFonts w:ascii="Times New Roman" w:hAnsi="Times New Roman" w:cs="Times New Roman"/>
          <w:i/>
          <w:sz w:val="24"/>
          <w:szCs w:val="24"/>
          <w:lang w:val="ru-RU"/>
        </w:rPr>
        <w:t xml:space="preserve"> </w:t>
      </w:r>
      <w:r>
        <w:rPr>
          <w:rFonts w:ascii="Times New Roman" w:hAnsi="Times New Roman" w:cs="Times New Roman"/>
          <w:sz w:val="24"/>
          <w:szCs w:val="24"/>
          <w:lang w:val="sr-Cyrl-CS"/>
        </w:rPr>
        <w:t>Резултати овог рада психолога и детаљне информације о ученицима, опис проблема и закључно мишљење, препоруке и предлози за даљи рад на решавању проблема, евидентирани су у облику психолошких досијеа о ученицима, који се налазе у документацији стручне службе школе. Такође је потребно нагласити да је целокупни рад обављен са највећом могућом дискретношћу, што важи и за евидентиране податке о ученицима. Идентификација ученика са проблемима или сметњама у развоју вршена је путем посматрања, рада са ученицима, наставницима и родитељима како и кроз групни рад и посете часовима. Психолог је била у сталном контакту са ученицима, наставницима и родитељима, ради праћења напретка у заједничком решавању проблема ученика. Сталан контакт са наставницима и ученицима пружио је увид у одређене специфичности и проблеме појединих одељења. Психолог је вршила идентификовање ученика са евентуалним потребама за специјално-корективни или терапијски рад. Пружена је помоћ и подршка ученицима који се образују по индивидуализованој настави или ИОП-у, ученицима из осетљивих група и ученицима са изузетним способностима. У овој години има укупно 14 индивидуализација, 11 ИОП-а 1 и 8 ИОП-а 2 (4 у редовној настави, 4 у ОДСР). Подршка је обезбеђена ученицима који показују неуспех у учењу или имају тешкоћа у савладавању наставног градива</w:t>
      </w:r>
      <w:r>
        <w:rPr>
          <w:sz w:val="24"/>
          <w:szCs w:val="24"/>
          <w:lang w:val="sr-Cyrl-CS"/>
        </w:rPr>
        <w:t xml:space="preserve">. </w:t>
      </w:r>
      <w:r>
        <w:rPr>
          <w:rFonts w:ascii="Times New Roman" w:hAnsi="Times New Roman" w:cs="Times New Roman"/>
          <w:sz w:val="24"/>
          <w:szCs w:val="24"/>
          <w:lang w:val="sr-Cyrl-CS"/>
        </w:rPr>
        <w:t xml:space="preserve">Додатна подршка обухвата здравствене, социјалне и образовне услуге које се пружају ученику и омогућавају му пуну друштвену укљученост и напредовање. Подршка ученицима који показују неуспех у учењу односи се на превазилажење свих препрека ка несметаном учењу и учествовању у обављању школских активности и целовитом и свестраном развоју личности ученика. </w:t>
      </w:r>
    </w:p>
    <w:p w14:paraId="63DCA0EC">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Урађено је истраживање ,,Злоупотреба психаоактивних супстанци'', са ученицима од 5-8. разреда. Психолог је сачинила анкете, применила, прикупила податке, извршила статистичку обраду и анализу и написала кратак истраживачки рад.</w:t>
      </w:r>
    </w:p>
    <w:p w14:paraId="42B83906">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Психолог је вршила упис првака у школску 2025/2026. годину, укључујући интервјуе са родитељима и ученицима, тестирање ученика, евидентирање података у електронске базе и еУпис и еЗаказивање. </w:t>
      </w:r>
    </w:p>
    <w:p w14:paraId="044A7392">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ПП служба је ученицима обезбедила презентације/радионице: ,,Правила понашања у школи'', ,,Лепа реч за пријатеља'' и ,,Интервју'', Превенција злоупотребе психоактивних супстанци са ученицима од 5-8. разреда, затим радионице професионалне оријентације за ученике седмог и осмог разреда, радионице за јачање групне кохезије у свим одељењима од 2-8. разреда, разне квизове и дружења за јачање осећаја припадности групи и тимског рада.</w:t>
      </w:r>
    </w:p>
    <w:p w14:paraId="79E78419">
      <w:pPr>
        <w:spacing w:line="24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Са ученицима четвртих разреда урађена анкета у вези са избором СНА и изборног предмета, како би се формирале групе за пети разред. </w:t>
      </w:r>
    </w:p>
    <w:p w14:paraId="78CD5A66">
      <w:pPr>
        <w:pStyle w:val="14"/>
        <w:numPr>
          <w:ilvl w:val="0"/>
          <w:numId w:val="63"/>
        </w:numPr>
        <w:spacing w:line="240" w:lineRule="auto"/>
        <w:jc w:val="both"/>
        <w:rPr>
          <w:rFonts w:ascii="Times New Roman" w:hAnsi="Times New Roman" w:cs="Times New Roman"/>
          <w:b/>
          <w:sz w:val="24"/>
          <w:szCs w:val="24"/>
          <w:lang w:val="sr-Cyrl-CS"/>
        </w:rPr>
      </w:pPr>
      <w:r>
        <w:rPr>
          <w:rFonts w:ascii="Times New Roman" w:hAnsi="Times New Roman" w:cs="Times New Roman"/>
          <w:b/>
          <w:sz w:val="24"/>
          <w:szCs w:val="24"/>
          <w:lang w:val="sr-Cyrl-CS"/>
        </w:rPr>
        <w:t>Сарадња са родитељима, старатељима и хранитељима ученика</w:t>
      </w:r>
    </w:p>
    <w:p w14:paraId="033853D0">
      <w:pPr>
        <w:ind w:firstLine="540"/>
        <w:jc w:val="both"/>
        <w:rPr>
          <w:rFonts w:ascii="Times New Roman" w:hAnsi="Times New Roman" w:cs="Times New Roman"/>
          <w:sz w:val="24"/>
          <w:szCs w:val="24"/>
          <w:lang w:val="sr-Cyrl-CS"/>
        </w:rPr>
      </w:pPr>
      <w:r>
        <w:rPr>
          <w:rFonts w:ascii="Times New Roman" w:hAnsi="Times New Roman" w:cs="Times New Roman"/>
          <w:sz w:val="24"/>
          <w:szCs w:val="24"/>
          <w:lang w:val="sr-Cyrl-CS"/>
        </w:rPr>
        <w:t>Психолог школе је сарађивала са родитељима ученика углавном кроз индивидуалне разговоре. Од родитеља су прикупљани подаци, обављан је саветодавни и инструктивни  рад са родитељима и старатељима ученика који имају различите тешкоће у развоју, учењу и понашању. Заједнички је рађено на откривању узрока потешкоћа или застоја у развоју. Пружена им је подршка јачању родитељских васпитних компетенција, разумевање и конкретни предлози за решавање проблема. Подршка је пружана родитељима и старатељима ученика који се школују по ИОП-у или имају изузетне способности. Родитељи су упознавани са психолошким карактеристикама њихове деце и пружана им је саветодавна помоћ у усмеравању њиховог развоја, давани су им савети за решавање развојних и других проблема ученика, који су последица поремећених породичних односа. Рађено је и са родитељима чија су деца дошла из других средина и школа, на адаптацији новопридошлих ученика прикупљањем документације, као и са родитељима ученика који показују науспех у учењу како би и они дали свој допринос савладавању тешкоћа и проблема. Родитељима и старатељима ученика је истакнута важност њихове сарадње са школом, важност јачања васпитних компетенција и комуникацијских вештина у раду са децом, важност редовног рада код куће и прегледања домаћих задатака и развијања позитивних ставова према школи и наставним предметима, важност повремених породичних одлазака у библиотеку, на изложбу, у позориште у едукативне сврхе.</w:t>
      </w:r>
    </w:p>
    <w:p w14:paraId="0FC465D9">
      <w:pPr>
        <w:ind w:firstLine="54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Организован је и спроведен родитељски састанак са родитељима ученика осмих разреда са циљем упознавања родитеља са процедурама и захтевима Завршног испита, као и инструкција које су им дате за активности које се очекују од њих. </w:t>
      </w:r>
    </w:p>
    <w:p w14:paraId="07EE2731">
      <w:pPr>
        <w:ind w:firstLine="54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Одржан родитељски састанак са свим родитељима ученика од 5-8. разреда у Ашањи и Купинову, где су родитељима предочене одређене забрињавајуће информације (о могућој злоупотреби ПАС, повећаном броју инцидената на часовима, већој инциденци вршњачког насиља), те је договорен начин поступања од стране школе. </w:t>
      </w:r>
    </w:p>
    <w:p w14:paraId="03E39065">
      <w:pPr>
        <w:spacing w:line="240" w:lineRule="auto"/>
        <w:jc w:val="both"/>
        <w:rPr>
          <w:rFonts w:ascii="Times New Roman" w:hAnsi="Times New Roman" w:cs="Times New Roman"/>
          <w:sz w:val="24"/>
          <w:szCs w:val="24"/>
          <w:lang w:val="sr-Cyrl-CS"/>
        </w:rPr>
      </w:pPr>
    </w:p>
    <w:p w14:paraId="753CC2F5">
      <w:pPr>
        <w:pStyle w:val="14"/>
        <w:numPr>
          <w:ilvl w:val="0"/>
          <w:numId w:val="63"/>
        </w:numPr>
        <w:spacing w:line="240" w:lineRule="auto"/>
        <w:jc w:val="both"/>
        <w:rPr>
          <w:rFonts w:ascii="Times New Roman" w:hAnsi="Times New Roman" w:cs="Times New Roman"/>
          <w:b/>
          <w:sz w:val="24"/>
          <w:szCs w:val="24"/>
          <w:lang w:val="sr-Cyrl-CS"/>
        </w:rPr>
      </w:pPr>
      <w:r>
        <w:rPr>
          <w:rFonts w:ascii="Times New Roman" w:hAnsi="Times New Roman" w:cs="Times New Roman"/>
          <w:b/>
          <w:sz w:val="24"/>
          <w:szCs w:val="24"/>
          <w:lang w:val="sr-Cyrl-CS"/>
        </w:rPr>
        <w:t>Сарадња са директором, стручним сарадницима, педагошким аасистентом и личним пратиоцем ученика</w:t>
      </w:r>
    </w:p>
    <w:p w14:paraId="7EE45CC1">
      <w:pPr>
        <w:pStyle w:val="14"/>
        <w:spacing w:line="240" w:lineRule="auto"/>
        <w:ind w:left="1080"/>
        <w:jc w:val="both"/>
        <w:rPr>
          <w:rFonts w:ascii="Times New Roman" w:hAnsi="Times New Roman" w:cs="Times New Roman"/>
          <w:b/>
          <w:sz w:val="24"/>
          <w:szCs w:val="24"/>
          <w:lang w:val="sr-Cyrl-CS"/>
        </w:rPr>
      </w:pPr>
    </w:p>
    <w:p w14:paraId="609B4258">
      <w:pPr>
        <w:spacing w:line="240" w:lineRule="auto"/>
        <w:ind w:firstLine="720"/>
        <w:jc w:val="both"/>
        <w:rPr>
          <w:rFonts w:ascii="Times New Roman" w:hAnsi="Times New Roman" w:cs="Times New Roman"/>
          <w:b/>
          <w:sz w:val="24"/>
          <w:szCs w:val="24"/>
          <w:lang w:val="sr-Cyrl-CS"/>
        </w:rPr>
      </w:pPr>
      <w:r>
        <w:rPr>
          <w:rFonts w:ascii="Times New Roman" w:hAnsi="Times New Roman" w:cs="Times New Roman"/>
          <w:sz w:val="24"/>
          <w:szCs w:val="24"/>
          <w:lang w:val="sr-Cyrl-CS"/>
        </w:rPr>
        <w:t>Сарадња са директором, стручним сарадницима: на истраживању постојеће образовно – васпитне праксе, специфичних проблема и потреба установе, изради и евиденцији стратешких докумената установе, анализе и извештаја о раду школе,  у оквиру рада стручних органа, тимова и комисија и редовне размене информација, сарадња у свакодневном планирању, усаглашавању заједничких активности, затим у вези организације рада школе, поделе задужења активности, тимски рад на праћењу и унапређивању педагошке документације, образовно-васпитног процеса и рада установе,  сарадња у инструктивном раду са наставницима и јачању компетенција, одвијала се по потреби. Припрема за редовну годишњу исекцију.</w:t>
      </w:r>
    </w:p>
    <w:p w14:paraId="2ED5CDCA">
      <w:pPr>
        <w:pStyle w:val="14"/>
        <w:spacing w:line="240" w:lineRule="auto"/>
        <w:ind w:left="1080"/>
        <w:jc w:val="both"/>
        <w:rPr>
          <w:rFonts w:ascii="Times New Roman" w:hAnsi="Times New Roman" w:cs="Times New Roman"/>
          <w:b/>
          <w:sz w:val="24"/>
          <w:szCs w:val="24"/>
          <w:lang w:val="sr-Cyrl-CS"/>
        </w:rPr>
      </w:pPr>
    </w:p>
    <w:p w14:paraId="2348C478">
      <w:pPr>
        <w:pStyle w:val="14"/>
        <w:numPr>
          <w:ilvl w:val="0"/>
          <w:numId w:val="63"/>
        </w:numPr>
        <w:spacing w:line="240" w:lineRule="auto"/>
        <w:jc w:val="both"/>
        <w:rPr>
          <w:rFonts w:ascii="Times New Roman" w:hAnsi="Times New Roman" w:cs="Times New Roman"/>
          <w:b/>
          <w:sz w:val="24"/>
          <w:szCs w:val="24"/>
          <w:lang w:val="sr-Cyrl-CS"/>
        </w:rPr>
      </w:pPr>
      <w:r>
        <w:rPr>
          <w:rFonts w:ascii="Times New Roman" w:hAnsi="Times New Roman" w:cs="Times New Roman"/>
          <w:b/>
          <w:sz w:val="24"/>
          <w:szCs w:val="24"/>
          <w:lang w:val="sr-Cyrl-CS"/>
        </w:rPr>
        <w:t>Рад у стручним органима и тимовима школе</w:t>
      </w:r>
    </w:p>
    <w:p w14:paraId="55094F63">
      <w:pPr>
        <w:ind w:firstLine="540"/>
        <w:jc w:val="both"/>
        <w:rPr>
          <w:rFonts w:ascii="Times New Roman" w:hAnsi="Times New Roman" w:cs="Times New Roman"/>
          <w:sz w:val="24"/>
          <w:szCs w:val="24"/>
          <w:lang w:val="sr-Cyrl-CS"/>
        </w:rPr>
      </w:pPr>
      <w:r>
        <w:rPr>
          <w:rFonts w:ascii="Times New Roman" w:hAnsi="Times New Roman" w:cs="Times New Roman"/>
          <w:sz w:val="24"/>
          <w:szCs w:val="24"/>
          <w:lang w:val="sr-Cyrl-CS"/>
        </w:rPr>
        <w:t>Психолог школе је учествовала у раду Одељенског већа, Наставничког већа, у раду тимова установе, већа, актива и комисија на нивоу установе, који се образују ради остварења одређеног задатка, давањем информација, извештаја, анализа, предлагањем решења, реализацијом обуке за наставнике. Координатор је Тима за инклузивно образовање и заштиту од насиља, злостављања и занемаривања, као и Тима за кризне интервенције. Учествовала је у раду стручних актива за развојно планирање и развој школског програма и педагошког колегијума. Организовала је састанке тимова, водила записнике са састанака, израђивала извештаје о предузетим мерама. Организовала је и координирала активностима тимова и активностима предузетих у циљу  реализације школских и општинских такмичења. Радила је на решавању актуелних образовно – васпитних проблема, унапређивању образовно – васпитне праксе, предлагању рационализације образовно – васпитног рада, мера и унапређење рада стручних органа и тимова школе и примени ефикаснијих облика, метода и средстава наставних и других видова рада са ученицима.</w:t>
      </w:r>
    </w:p>
    <w:p w14:paraId="5D4A4630">
      <w:pPr>
        <w:pStyle w:val="14"/>
        <w:numPr>
          <w:ilvl w:val="0"/>
          <w:numId w:val="63"/>
        </w:numPr>
        <w:spacing w:line="240" w:lineRule="auto"/>
        <w:jc w:val="both"/>
        <w:rPr>
          <w:rFonts w:ascii="Times New Roman" w:hAnsi="Times New Roman" w:cs="Times New Roman"/>
          <w:b/>
          <w:sz w:val="24"/>
          <w:szCs w:val="24"/>
          <w:lang w:val="sr-Cyrl-CS"/>
        </w:rPr>
      </w:pPr>
      <w:r>
        <w:rPr>
          <w:rFonts w:ascii="Times New Roman" w:hAnsi="Times New Roman" w:cs="Times New Roman"/>
          <w:b/>
          <w:sz w:val="24"/>
          <w:szCs w:val="24"/>
          <w:lang w:val="sr-Cyrl-CS"/>
        </w:rPr>
        <w:t>Сарадња са надлежним установама, организацијама, удружењима и јединицом локалне самоуправе</w:t>
      </w:r>
    </w:p>
    <w:p w14:paraId="1C8973E4">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Током школске 2024/2025. године, остварена је успешна сарадња са предшколским установама, основним и средњим школама општине Пећинци, педагозима, психолозима, са здравственим институцијама, у виду размене информација и координације заједничких активности. Нешто слабија сарадња је остварена са Центром за социјални рад Пећинци, а у вези проблема који се јављају појединим ученицима и породицама. Стална је сарадња са месним заједницама, а посебно са општином Пећинци и Одељењем за друштвене делатности и бригу о деци. </w:t>
      </w:r>
      <w:r>
        <w:rPr>
          <w:rFonts w:ascii="Times New Roman" w:hAnsi="Times New Roman" w:cs="Times New Roman"/>
          <w:sz w:val="24"/>
          <w:szCs w:val="24"/>
          <w:lang w:val="ru-RU"/>
        </w:rPr>
        <w:t>Настављена је добра сарадња и са Културним центром у Пећинцима, поводом организације представа и манифестација за децу, литерарних и ликовних конкурса, такмичења, изложби</w:t>
      </w:r>
      <w:r>
        <w:rPr>
          <w:rFonts w:ascii="Times New Roman" w:hAnsi="Times New Roman" w:cs="Times New Roman"/>
          <w:sz w:val="24"/>
          <w:szCs w:val="24"/>
          <w:lang w:val="sr-Cyrl-RS"/>
        </w:rPr>
        <w:t xml:space="preserve"> и радионица</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Стална и одлична сарадња са Домом здравља, у вези са здравственом заштитом ученика.</w:t>
      </w:r>
    </w:p>
    <w:p w14:paraId="04E0BA7E">
      <w:pPr>
        <w:pStyle w:val="14"/>
        <w:numPr>
          <w:ilvl w:val="0"/>
          <w:numId w:val="63"/>
        </w:numPr>
        <w:spacing w:line="240" w:lineRule="auto"/>
        <w:jc w:val="both"/>
        <w:rPr>
          <w:rFonts w:ascii="Times New Roman" w:hAnsi="Times New Roman" w:cs="Times New Roman"/>
          <w:b/>
          <w:sz w:val="24"/>
          <w:szCs w:val="24"/>
          <w:lang w:val="sr-Cyrl-CS"/>
        </w:rPr>
      </w:pPr>
      <w:r>
        <w:rPr>
          <w:rFonts w:ascii="Times New Roman" w:hAnsi="Times New Roman" w:cs="Times New Roman"/>
          <w:b/>
          <w:sz w:val="24"/>
          <w:szCs w:val="24"/>
          <w:lang w:val="sr-Cyrl-CS"/>
        </w:rPr>
        <w:t>Вођење документације, припрема за рад и стручно усавршавање психолога</w:t>
      </w:r>
    </w:p>
    <w:p w14:paraId="0F85F6EF">
      <w:pPr>
        <w:ind w:firstLine="540"/>
        <w:jc w:val="both"/>
        <w:rPr>
          <w:rFonts w:ascii="Times New Roman" w:hAnsi="Times New Roman" w:cs="Times New Roman"/>
          <w:sz w:val="24"/>
          <w:szCs w:val="24"/>
          <w:lang w:val="sr-Cyrl-CS"/>
        </w:rPr>
      </w:pPr>
      <w:r>
        <w:rPr>
          <w:rFonts w:ascii="Times New Roman" w:hAnsi="Times New Roman" w:cs="Times New Roman"/>
          <w:sz w:val="24"/>
          <w:szCs w:val="24"/>
          <w:lang w:val="sr-Cyrl-CS"/>
        </w:rPr>
        <w:t>Психолог је редовно водила стручну документацију у виду дневника рада школског психолога, психолошких досијеа о ученицима, документација о извршеном аналитичко- истраживачком раду, урађеним прегледима, извештајима</w:t>
      </w:r>
      <w:r>
        <w:rPr>
          <w:rFonts w:ascii="Times New Roman" w:hAnsi="Times New Roman" w:cs="Times New Roman"/>
          <w:sz w:val="24"/>
          <w:szCs w:val="24"/>
          <w:lang w:val="ru-RU"/>
        </w:rPr>
        <w:t>, п</w:t>
      </w:r>
      <w:r>
        <w:rPr>
          <w:rFonts w:ascii="Times New Roman" w:hAnsi="Times New Roman" w:cs="Times New Roman"/>
          <w:sz w:val="24"/>
          <w:szCs w:val="24"/>
          <w:lang w:val="sr-Cyrl-CS"/>
        </w:rPr>
        <w:t xml:space="preserve">раћење и евидентирање документације о раду у школи - глобални, оперативни планови редовне наставе и ваннаставних активности, ИОП-а за ученике којима је потребна додатна подршка у развоју и учењу, припрема резултата са радионица, обавештења, статистичких података захтеваних од стране Министарства и Завода за унапређивање образовања и васпитања, записника са састанака стручних актива и тимова, светодавног и инструктивног рада са родитељима, ученицима, сарадње са локалном заједницом, припрема материјала за рад, анкета, протокола за праћење и вредновање образаца за евиденцију рада, материјала и литературе за подршку наставницима. Учествовала је у изради Годишњег плана рада школе. Уређивала је и евидентирала документацију и у електронској форми. </w:t>
      </w:r>
    </w:p>
    <w:p w14:paraId="2C269E25">
      <w:pPr>
        <w:ind w:firstLine="540"/>
        <w:jc w:val="both"/>
        <w:rPr>
          <w:rFonts w:ascii="Times New Roman" w:hAnsi="Times New Roman" w:cs="Times New Roman"/>
          <w:sz w:val="24"/>
          <w:szCs w:val="24"/>
          <w:lang w:val="sr-Cyrl-CS"/>
        </w:rPr>
      </w:pPr>
      <w:r>
        <w:rPr>
          <w:rFonts w:ascii="Times New Roman" w:hAnsi="Times New Roman" w:cs="Times New Roman"/>
          <w:sz w:val="24"/>
          <w:szCs w:val="24"/>
          <w:lang w:val="sr-Cyrl-CS"/>
        </w:rPr>
        <w:t>Психолог је редовно и систематски вршила припреме свог рада и реализације активности. Припреман је индивидуални и групни рад са ученицима, наставницима и родитељима, материјали за тестирање и радионице за ученике и родитеље, извештавање и излагање на седницама Одељенских и Наставничких већа и састанци стручних органа, актива и тимова школе, као и програми школских манифестација. Психолог је радила на припреми планова, записника, извештаја, дописа, анализа и саопштења. При планирању и припреми рада је користила интернет, стручну литературу, размену искуства са колегама и стручњацима, активно је сарађивала са директором и наставницима.</w:t>
      </w:r>
    </w:p>
    <w:p w14:paraId="2CE277AD">
      <w:pPr>
        <w:ind w:firstLine="54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Психолог је током полугодишта радила на свом стручном усавршавању кроз набавку и проучавање стручне литературе, сарадњом са другим психолозима. Реализовано је и усавршавање у оквиру установе кроз рад у стручним органима и тимовима, размену искуства са колегама, посету угледним часовима, увођењем иновација у образовно-васпитни процес и сл. </w:t>
      </w:r>
    </w:p>
    <w:p w14:paraId="66DADFDC">
      <w:pPr>
        <w:spacing w:line="240" w:lineRule="auto"/>
        <w:ind w:firstLine="540"/>
        <w:jc w:val="both"/>
        <w:rPr>
          <w:rFonts w:ascii="Times New Roman" w:hAnsi="Times New Roman" w:cs="Times New Roman"/>
          <w:sz w:val="24"/>
          <w:szCs w:val="24"/>
          <w:lang w:val="sr-Cyrl-CS"/>
        </w:rPr>
      </w:pPr>
      <w:r>
        <w:rPr>
          <w:rFonts w:ascii="Times New Roman" w:hAnsi="Times New Roman" w:cs="Times New Roman"/>
          <w:sz w:val="24"/>
          <w:szCs w:val="24"/>
          <w:lang w:val="sr-Cyrl-CS"/>
        </w:rPr>
        <w:t>Психолог је у школској 2024/20205. години прошла следеће семинаре: У августу 2024. године похађала је семинар под називом ,,</w:t>
      </w:r>
      <w:r>
        <w:rPr>
          <w:rFonts w:ascii="Times New Roman" w:hAnsi="Times New Roman" w:cs="Times New Roman"/>
          <w:lang w:val="sr-Cyrl-RS"/>
        </w:rPr>
        <w:t xml:space="preserve">Инклузивно образовање и индивидуални образовни план (ИО ИОП)'', </w:t>
      </w:r>
      <w:r>
        <w:rPr>
          <w:rFonts w:ascii="Times New Roman" w:hAnsi="Times New Roman" w:cs="Times New Roman"/>
          <w:sz w:val="24"/>
          <w:szCs w:val="24"/>
          <w:lang w:val="sr-Cyrl-CS"/>
        </w:rPr>
        <w:t>,,Поступање запослених у установама образовања и васпитања у ситуацијама дискриминаторног понашања'' Министарства просвете, на платформи ,,Чувам те'', затим у оквиру пројекта Асоцијације правника АЕПА ,,Свет без насиља'' све радионице: ,,Правда која враћа осмех: Деца под заштитом закона'', ,,Виртуелни свет, стварне опасности: Штитимо децу у дигиталној ери'', ,,Срцем уз жртве: Кораци ка сигурности и исцељењу'', ,,Школе будућности: Сигурне учионице за одрастање без страха'', ,,Кораци ка промени: Унапређење школских тимова кроз коучинг и менторство'', ,,Деца заслужују мир: Породица, институције и улога ОЦД у борби против вршњачког насиља'', ,,Дом без страха: Породица као бедем против насиља'', ,,Снага речи: Медији као глас ненасиља и мира'', и ,,Удружење за правду: један корак ближе свету без насиља''.</w:t>
      </w:r>
    </w:p>
    <w:p w14:paraId="5469CF7C">
      <w:pPr>
        <w:spacing w:line="240" w:lineRule="auto"/>
        <w:ind w:firstLine="540"/>
        <w:jc w:val="both"/>
        <w:rPr>
          <w:rFonts w:ascii="Times New Roman" w:hAnsi="Times New Roman" w:cs="Times New Roman"/>
          <w:sz w:val="24"/>
          <w:szCs w:val="24"/>
          <w:lang w:val="sr-Cyrl-CS"/>
        </w:rPr>
      </w:pPr>
      <w:r>
        <w:rPr>
          <w:rFonts w:ascii="Times New Roman" w:hAnsi="Times New Roman" w:cs="Times New Roman"/>
          <w:sz w:val="24"/>
          <w:szCs w:val="24"/>
          <w:lang w:val="sr-Cyrl-CS"/>
        </w:rPr>
        <w:t>Наташа Нинчић, мастер психолог</w:t>
      </w:r>
    </w:p>
    <w:p w14:paraId="6C03EFCA">
      <w:pPr>
        <w:ind w:left="720"/>
        <w:jc w:val="both"/>
        <w:rPr>
          <w:rFonts w:ascii="Times New Roman" w:hAnsi="Times New Roman" w:eastAsia="Times New Roman" w:cs="Times New Roman"/>
          <w:sz w:val="24"/>
          <w:szCs w:val="24"/>
          <w:lang w:val="sr-Cyrl-RS"/>
        </w:rPr>
      </w:pPr>
    </w:p>
    <w:p w14:paraId="0DE8889B">
      <w:pPr>
        <w:pStyle w:val="2"/>
        <w:rPr>
          <w:lang w:val="sr-Cyrl-RS"/>
        </w:rPr>
      </w:pPr>
      <w:bookmarkStart w:id="63" w:name="_Toc22601"/>
      <w:r>
        <w:rPr>
          <w:lang w:val="sr-Cyrl-RS"/>
        </w:rPr>
        <w:t>Извештај о раду стручног сарадника библиотекара – школска 2024/25. година</w:t>
      </w:r>
      <w:bookmarkEnd w:id="63"/>
    </w:p>
    <w:p w14:paraId="2367EDC6">
      <w:pPr>
        <w:rPr>
          <w:lang w:val="sr-Cyrl-RS"/>
        </w:rPr>
      </w:pPr>
    </w:p>
    <w:p w14:paraId="7A191DBA">
      <w:pPr>
        <w:jc w:val="both"/>
        <w:rPr>
          <w:lang w:val="sr-Cyrl-RS"/>
        </w:rPr>
      </w:pPr>
      <w:r>
        <w:rPr>
          <w:lang w:val="sr-Cyrl-RS"/>
        </w:rPr>
        <w:t>У матичној школи у Купинову, као и у подручним школама у Ашањи и Обрежу, постоји школска библиотека, доступна ученицима и наставном особљу школе.</w:t>
      </w:r>
    </w:p>
    <w:p w14:paraId="724D87CD">
      <w:pPr>
        <w:jc w:val="both"/>
        <w:rPr>
          <w:lang w:val="sr-Cyrl-RS"/>
        </w:rPr>
      </w:pPr>
      <w:r>
        <w:rPr>
          <w:lang w:val="sr-Cyrl-RS"/>
        </w:rPr>
        <w:t xml:space="preserve">Библиотека је смештена у посебне просторије у школама у Купинову, Ашањи и Обрежу. Школа има неколико библиотекара који обављају дужности у свакој школи, матичној и подручним. </w:t>
      </w:r>
    </w:p>
    <w:p w14:paraId="484CEC75">
      <w:pPr>
        <w:jc w:val="both"/>
        <w:rPr>
          <w:lang w:val="sr-Cyrl-RS"/>
        </w:rPr>
      </w:pPr>
      <w:r>
        <w:rPr>
          <w:lang w:val="sr-Cyrl-RS"/>
        </w:rPr>
        <w:t xml:space="preserve">Ученици најчешће узимају књиге за лектиру, а затим другу популарну литературу прилагођену узрасту и интересовањима. Користе енциклопедије за рад у школи, а читају и школске часописе. </w:t>
      </w:r>
    </w:p>
    <w:p w14:paraId="6246C3C0">
      <w:pPr>
        <w:jc w:val="both"/>
        <w:rPr>
          <w:lang w:val="sr-Cyrl-RS"/>
        </w:rPr>
      </w:pPr>
      <w:r>
        <w:rPr>
          <w:lang w:val="sr-Cyrl-RS"/>
        </w:rPr>
        <w:t>Поред евидентирања и издавања књига, библиотекар је реализовао следеће, у складу са годишњим планом:</w:t>
      </w:r>
    </w:p>
    <w:p w14:paraId="7FD98019">
      <w:pPr>
        <w:jc w:val="both"/>
        <w:rPr>
          <w:lang w:val="sr-Cyrl-RS"/>
        </w:rPr>
      </w:pPr>
      <w:r>
        <w:rPr>
          <w:lang w:val="sr-Cyrl-RS"/>
        </w:rPr>
        <w:t>-Својим стручним ангажовањем допринео је остваривању и унапређивању образовно-васпитног рада у школи, реализовањем програма рада прилагођених наставним планом и програмом.</w:t>
      </w:r>
    </w:p>
    <w:p w14:paraId="09B48133">
      <w:pPr>
        <w:jc w:val="both"/>
        <w:rPr>
          <w:lang w:val="sr-Cyrl-RS"/>
        </w:rPr>
      </w:pPr>
      <w:r>
        <w:rPr>
          <w:lang w:val="sr-Cyrl-RS"/>
        </w:rPr>
        <w:t>-Промовисао је читање и самосталност ученика у учењу, развоју информационе писмености и за ученике и за наставнике;</w:t>
      </w:r>
    </w:p>
    <w:p w14:paraId="33C09548">
      <w:pPr>
        <w:jc w:val="both"/>
        <w:rPr>
          <w:lang w:val="sr-Cyrl-RS"/>
        </w:rPr>
      </w:pPr>
      <w:r>
        <w:rPr>
          <w:lang w:val="sr-Cyrl-RS"/>
        </w:rPr>
        <w:t xml:space="preserve">-Остваривана је заједничка сарадња и активности наставника, библиотекара и других локалних институција. </w:t>
      </w:r>
    </w:p>
    <w:p w14:paraId="045681C6">
      <w:pPr>
        <w:jc w:val="both"/>
        <w:rPr>
          <w:lang w:val="sr-Cyrl-RS"/>
        </w:rPr>
      </w:pPr>
      <w:r>
        <w:rPr>
          <w:lang w:val="sr-Cyrl-RS"/>
        </w:rPr>
        <w:t>-Школски библиотекар је остварио сарадњу са Мрежом библиотека Србије, те уз највећу могућу прецизност попунио извештај за претходну школску годину (2023/2024).</w:t>
      </w:r>
    </w:p>
    <w:p w14:paraId="35F134C5">
      <w:pPr>
        <w:jc w:val="both"/>
        <w:rPr>
          <w:lang w:val="sr-Cyrl-RS"/>
        </w:rPr>
      </w:pPr>
      <w:r>
        <w:rPr>
          <w:lang w:val="sr-Cyrl-RS"/>
        </w:rPr>
        <w:t>-Развијали смо и неговали навике читања и коришћење библиотеке код ученика и наставника. Библиотека је поред књига за лектиру обогаћена и делима популарног и забавно-едукативног карактера, како би се код ученика развијала љубав према читању – кроз донације и планиране куповине књига.</w:t>
      </w:r>
    </w:p>
    <w:p w14:paraId="5F413689">
      <w:pPr>
        <w:jc w:val="both"/>
        <w:rPr>
          <w:lang w:val="sr-Cyrl-RS"/>
        </w:rPr>
      </w:pPr>
      <w:r>
        <w:rPr>
          <w:lang w:val="sr-Cyrl-RS"/>
        </w:rPr>
        <w:t>-Развијала се и промовисала правилна употреба свих облика извора информација;</w:t>
      </w:r>
    </w:p>
    <w:p w14:paraId="46FBA4FF">
      <w:pPr>
        <w:jc w:val="both"/>
        <w:rPr>
          <w:lang w:val="sr-Cyrl-RS"/>
        </w:rPr>
      </w:pPr>
      <w:r>
        <w:rPr>
          <w:lang w:val="sr-Cyrl-RS"/>
        </w:rPr>
        <w:t>-Стварали су се услови за интердисциплинарни приступ у настави и електронском учењу</w:t>
      </w:r>
    </w:p>
    <w:p w14:paraId="1F2F12AC">
      <w:pPr>
        <w:jc w:val="both"/>
        <w:rPr>
          <w:lang w:val="sr-Cyrl-RS"/>
        </w:rPr>
      </w:pPr>
      <w:r>
        <w:rPr>
          <w:lang w:val="sr-Cyrl-RS"/>
        </w:rPr>
        <w:t>-Мотивисали смо ученике за учење и оспособљавали их за самостално учење и образовање током целог живота</w:t>
      </w:r>
    </w:p>
    <w:p w14:paraId="5421882F">
      <w:pPr>
        <w:jc w:val="both"/>
        <w:rPr>
          <w:lang w:val="sr-Cyrl-RS"/>
        </w:rPr>
      </w:pPr>
      <w:r>
        <w:rPr>
          <w:lang w:val="sr-Cyrl-RS"/>
        </w:rPr>
        <w:t xml:space="preserve">-Остварена је сарадња са ученицима, наставницима и родитељима, ученици првог разреда сва три места свечано уписани у еБиблиотеку и упознати са сврхом и богатством наше библиотеке; </w:t>
      </w:r>
    </w:p>
    <w:p w14:paraId="60D3DECC">
      <w:pPr>
        <w:jc w:val="both"/>
        <w:rPr>
          <w:lang w:val="sr-Cyrl-RS"/>
        </w:rPr>
      </w:pPr>
      <w:r>
        <w:rPr>
          <w:lang w:val="sr-Cyrl-RS"/>
        </w:rPr>
        <w:t xml:space="preserve">-Остварена је сарадња са локалним вртићем, да су деца посетила библиотеку, научила понешто о правилима понашања и чула одломак из приче прилагођене њиховом узрасту, а све ради промоције читалачких навика; </w:t>
      </w:r>
    </w:p>
    <w:p w14:paraId="6DA48482">
      <w:pPr>
        <w:jc w:val="both"/>
        <w:rPr>
          <w:lang w:val="sr-Cyrl-RS"/>
        </w:rPr>
      </w:pPr>
      <w:r>
        <w:rPr>
          <w:lang w:val="sr-Cyrl-RS"/>
        </w:rPr>
        <w:t>-Створени су услови за што непосреднији и једноставнији приступ библиотечком фонду и расположивим изворима информација, као и за развој креативности код ученика.</w:t>
      </w:r>
    </w:p>
    <w:p w14:paraId="46D0CDE0">
      <w:pPr>
        <w:jc w:val="both"/>
        <w:rPr>
          <w:lang w:val="sr-Cyrl-RS"/>
        </w:rPr>
      </w:pPr>
      <w:r>
        <w:rPr>
          <w:lang w:val="sr-Cyrl-RS"/>
        </w:rPr>
        <w:t xml:space="preserve">-Модернизован рад са библиотечком грађом, ученици регистровани у еБиблиотеци, део фонда је унет у еБиблиотеку и планира се наставак рада; Свака библиотека има додељен рачунар, намењен електронском вођењу евиденције преко апликације еБиблиотека; </w:t>
      </w:r>
    </w:p>
    <w:p w14:paraId="2DFDB1BE">
      <w:pPr>
        <w:jc w:val="both"/>
        <w:rPr>
          <w:lang w:val="sr-Cyrl-RS"/>
        </w:rPr>
      </w:pPr>
      <w:r>
        <w:rPr>
          <w:lang w:val="sr-Cyrl-RS"/>
        </w:rPr>
        <w:t xml:space="preserve">-Над радом школске библиотеке извршен редовни надзор, приликом ког смо добили практичне савете и смернице, ради што ефикаснијег и ефективнијег обављана послова библиотекара школе. </w:t>
      </w:r>
    </w:p>
    <w:p w14:paraId="057ECDFE">
      <w:pPr>
        <w:pStyle w:val="2"/>
        <w:outlineLvl w:val="9"/>
        <w:rPr>
          <w:rFonts w:eastAsia="Times New Roman"/>
          <w:lang w:val="sr-Cyrl-RS"/>
        </w:rPr>
      </w:pPr>
    </w:p>
    <w:p w14:paraId="33D7C1D7">
      <w:pPr>
        <w:pStyle w:val="2"/>
      </w:pPr>
      <w:bookmarkStart w:id="64" w:name="_Toc20956"/>
      <w:r>
        <w:t>НАЗИВ ТИМА:Тим за самовредновање</w:t>
      </w:r>
      <w:bookmarkEnd w:id="64"/>
    </w:p>
    <w:p w14:paraId="74191BA5">
      <w:pPr>
        <w:rPr>
          <w:rFonts w:ascii="Times New Roman" w:hAnsi="Times New Roman" w:cs="Times New Roman"/>
          <w:b/>
          <w:bCs/>
          <w:sz w:val="24"/>
          <w:szCs w:val="24"/>
        </w:rPr>
      </w:pPr>
      <w:r>
        <w:rPr>
          <w:rFonts w:ascii="Times New Roman" w:hAnsi="Times New Roman" w:cs="Times New Roman"/>
        </w:rPr>
        <w:t>КООРДИНАТОР ТИМА:</w:t>
      </w:r>
      <w:r>
        <w:rPr>
          <w:rFonts w:ascii="Times New Roman" w:hAnsi="Times New Roman" w:cs="Times New Roman"/>
          <w:sz w:val="24"/>
          <w:szCs w:val="24"/>
        </w:rPr>
        <w:t>Весна Манојловић</w:t>
      </w:r>
    </w:p>
    <w:p w14:paraId="61A35524">
      <w:pPr>
        <w:rPr>
          <w:rFonts w:ascii="Times New Roman" w:hAnsi="Times New Roman" w:cs="Times New Roman"/>
          <w:sz w:val="20"/>
          <w:szCs w:val="20"/>
        </w:rPr>
      </w:pPr>
    </w:p>
    <w:tbl>
      <w:tblPr>
        <w:tblStyle w:val="13"/>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8"/>
        <w:gridCol w:w="6856"/>
      </w:tblGrid>
      <w:tr w14:paraId="4374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628" w:type="dxa"/>
            <w:tcBorders>
              <w:top w:val="single" w:color="auto" w:sz="4" w:space="0"/>
              <w:left w:val="single" w:color="auto" w:sz="4" w:space="0"/>
              <w:bottom w:val="single" w:color="auto" w:sz="4" w:space="0"/>
              <w:right w:val="single" w:color="auto" w:sz="4" w:space="0"/>
            </w:tcBorders>
          </w:tcPr>
          <w:p w14:paraId="0DE1BB76">
            <w:pPr>
              <w:spacing w:after="0" w:line="240" w:lineRule="auto"/>
              <w:rPr>
                <w:rFonts w:ascii="Arial Black" w:hAnsi="Arial Black" w:cs="Arial Black" w:eastAsiaTheme="minorEastAsia"/>
                <w:kern w:val="0"/>
                <w:sz w:val="20"/>
                <w:szCs w:val="20"/>
                <w:lang w:val="sr-Latn-RS" w:eastAsia="zh-CN"/>
                <w14:ligatures w14:val="none"/>
              </w:rPr>
            </w:pPr>
          </w:p>
          <w:p w14:paraId="3AA96AD8">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Реализоване активности које су биле предвиђене Годишњим планом рада тима:</w:t>
            </w:r>
          </w:p>
          <w:p w14:paraId="2BBF1A0E">
            <w:pPr>
              <w:spacing w:after="0" w:line="240" w:lineRule="auto"/>
              <w:rPr>
                <w:rFonts w:ascii="Arial Black" w:hAnsi="Arial Black" w:cs="Arial Black" w:eastAsiaTheme="minorEastAsia"/>
                <w:kern w:val="0"/>
                <w:sz w:val="20"/>
                <w:szCs w:val="20"/>
                <w:lang w:val="sr-Latn-RS" w:eastAsia="sr-Latn-RS"/>
                <w14:ligatures w14:val="none"/>
              </w:rPr>
            </w:pPr>
          </w:p>
          <w:p w14:paraId="07ABB7AD">
            <w:pPr>
              <w:spacing w:after="0" w:line="240" w:lineRule="auto"/>
              <w:rPr>
                <w:rFonts w:ascii="Arial Black" w:hAnsi="Arial Black" w:cs="Arial Black" w:eastAsiaTheme="minorEastAsia"/>
                <w:kern w:val="0"/>
                <w:sz w:val="20"/>
                <w:szCs w:val="20"/>
                <w:lang w:val="sr-Latn-RS" w:eastAsia="sr-Latn-RS"/>
                <w14:ligatures w14:val="none"/>
              </w:rPr>
            </w:pPr>
          </w:p>
          <w:p w14:paraId="141B47C7">
            <w:pPr>
              <w:spacing w:after="0" w:line="240" w:lineRule="auto"/>
              <w:rPr>
                <w:rFonts w:ascii="Arial Black" w:hAnsi="Arial Black" w:cs="Arial Black" w:eastAsiaTheme="minorEastAsia"/>
                <w:kern w:val="0"/>
                <w:sz w:val="20"/>
                <w:szCs w:val="20"/>
                <w:lang w:val="sr-Latn-RS" w:eastAsia="sr-Latn-RS"/>
                <w14:ligatures w14:val="none"/>
              </w:rPr>
            </w:pPr>
          </w:p>
          <w:p w14:paraId="091E2D58">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3C2A8EE4">
            <w:pPr>
              <w:spacing w:after="0" w:line="240" w:lineRule="auto"/>
              <w:rPr>
                <w:rFonts w:ascii="Times New Roman" w:hAnsi="Times New Roman" w:cs="Times New Roman" w:eastAsiaTheme="minorEastAsia"/>
                <w:kern w:val="0"/>
                <w:sz w:val="24"/>
                <w:szCs w:val="24"/>
                <w:lang w:val="sr-Latn-RS" w:eastAsia="zh-CN"/>
                <w14:ligatures w14:val="none"/>
              </w:rPr>
            </w:pPr>
          </w:p>
          <w:p w14:paraId="354760F1">
            <w:pPr>
              <w:pStyle w:val="28"/>
              <w:rPr>
                <w:rFonts w:ascii="Times New Roman" w:hAnsi="Times New Roman" w:cs="Times New Roman" w:eastAsiaTheme="minorEastAsia"/>
                <w:kern w:val="0"/>
                <w:sz w:val="24"/>
                <w:szCs w:val="24"/>
                <w:lang w:val="sr-Latn-RS" w:eastAsia="sr-Latn-RS"/>
                <w14:ligatures w14:val="none"/>
              </w:rPr>
            </w:pPr>
            <w:r>
              <w:rPr>
                <w:rFonts w:ascii="Times New Roman" w:hAnsi="Times New Roman" w:cs="Times New Roman" w:eastAsiaTheme="minorEastAsia"/>
                <w:kern w:val="0"/>
                <w:sz w:val="20"/>
                <w:szCs w:val="24"/>
                <w:lang w:val="sr-Latn-RS" w:eastAsia="sr-Latn-RS"/>
                <w14:ligatures w14:val="none"/>
              </w:rPr>
              <w:t>Реализоване</w:t>
            </w:r>
            <w:r>
              <w:rPr>
                <w:rFonts w:ascii="Times New Roman" w:hAnsi="Times New Roman" w:cs="Times New Roman" w:eastAsiaTheme="minorEastAsia"/>
                <w:kern w:val="0"/>
                <w:sz w:val="20"/>
                <w:szCs w:val="24"/>
                <w:lang w:val="sr-Latn-CS" w:eastAsia="sr-Latn-RS"/>
                <w14:ligatures w14:val="none"/>
              </w:rPr>
              <w:t xml:space="preserve"> су активности које су </w:t>
            </w:r>
            <w:r>
              <w:rPr>
                <w:rFonts w:ascii="Times New Roman" w:hAnsi="Times New Roman" w:cs="Times New Roman" w:eastAsiaTheme="minorEastAsia"/>
                <w:kern w:val="0"/>
                <w:sz w:val="20"/>
                <w:szCs w:val="24"/>
                <w:lang w:val="sr-Latn-RS" w:eastAsia="sr-Latn-RS"/>
                <w14:ligatures w14:val="none"/>
              </w:rPr>
              <w:t>донешене и усвојене планом  рада Тима за самовредновање за школску 2024/25.годину</w:t>
            </w:r>
          </w:p>
          <w:p w14:paraId="04430B5C">
            <w:pPr>
              <w:pStyle w:val="28"/>
              <w:rPr>
                <w:rFonts w:ascii="Times New Roman" w:hAnsi="Times New Roman" w:cs="Times New Roman" w:eastAsiaTheme="minorEastAsia"/>
                <w:kern w:val="0"/>
                <w:sz w:val="20"/>
                <w:szCs w:val="24"/>
                <w:lang w:val="sr-Latn-RS" w:eastAsia="sr-Latn-RS"/>
                <w14:ligatures w14:val="none"/>
              </w:rPr>
            </w:pPr>
            <w:r>
              <w:rPr>
                <w:rFonts w:ascii="Times New Roman" w:hAnsi="Times New Roman" w:eastAsia="Times New Roman" w:cs="Times New Roman"/>
                <w:kern w:val="0"/>
                <w:sz w:val="20"/>
                <w:szCs w:val="24"/>
                <w:lang w:val="sr-Latn-RS" w:eastAsia="sr-Latn-RS"/>
                <w14:ligatures w14:val="none"/>
              </w:rPr>
              <w:t>Обрађене  су кључне области за самовредновање области  квалитета рада школе за школску 2024/25.годину,а то су били ресурси.</w:t>
            </w:r>
          </w:p>
          <w:p w14:paraId="5A7CF5F2">
            <w:pPr>
              <w:pStyle w:val="28"/>
              <w:rPr>
                <w:rFonts w:ascii="Times New Roman" w:hAnsi="Times New Roman" w:cs="Times New Roman" w:eastAsiaTheme="minorEastAsia"/>
                <w:kern w:val="0"/>
                <w:sz w:val="20"/>
                <w:szCs w:val="24"/>
                <w:lang w:val="sr-Latn-RS" w:eastAsia="sr-Latn-RS"/>
                <w14:ligatures w14:val="none"/>
              </w:rPr>
            </w:pPr>
            <w:r>
              <w:rPr>
                <w:rFonts w:ascii="Times New Roman" w:hAnsi="Times New Roman" w:cs="Times New Roman" w:eastAsiaTheme="minorEastAsia"/>
                <w:kern w:val="0"/>
                <w:sz w:val="20"/>
                <w:szCs w:val="24"/>
                <w:lang w:val="sr-Latn-RS" w:eastAsia="sr-Latn-RS"/>
                <w14:ligatures w14:val="none"/>
              </w:rPr>
              <w:t>Примењене су предвиђене методе и технике  приликом прикупљања и обраде података за   стандарде квалитета.</w:t>
            </w:r>
          </w:p>
          <w:p w14:paraId="675D9858">
            <w:pPr>
              <w:pStyle w:val="28"/>
              <w:rPr>
                <w:rFonts w:ascii="Times New Roman" w:hAnsi="Times New Roman" w:cs="Times New Roman" w:eastAsiaTheme="minorEastAsia"/>
                <w:kern w:val="0"/>
                <w:sz w:val="20"/>
                <w:szCs w:val="24"/>
                <w:lang w:val="sr-Latn-RS" w:eastAsia="sr-Latn-RS"/>
                <w14:ligatures w14:val="none"/>
              </w:rPr>
            </w:pPr>
            <w:r>
              <w:rPr>
                <w:rFonts w:ascii="Times New Roman" w:hAnsi="Times New Roman" w:cs="Times New Roman" w:eastAsiaTheme="minorEastAsia"/>
                <w:kern w:val="0"/>
                <w:sz w:val="20"/>
                <w:szCs w:val="24"/>
                <w:lang w:val="sr-Latn-RS" w:eastAsia="sr-Latn-RS"/>
                <w14:ligatures w14:val="none"/>
              </w:rPr>
              <w:t>Чланови Тима за самовредновање рада школе су извршили све активности које су им додељене приликом поделе посла и задужења.</w:t>
            </w:r>
          </w:p>
          <w:p w14:paraId="6202DB9D">
            <w:pPr>
              <w:pStyle w:val="28"/>
              <w:rPr>
                <w:rFonts w:ascii="Times New Roman" w:hAnsi="Times New Roman" w:cs="Times New Roman" w:eastAsiaTheme="minorEastAsia"/>
                <w:kern w:val="0"/>
                <w:sz w:val="20"/>
                <w:szCs w:val="24"/>
                <w:lang w:val="sr-Latn-RS" w:eastAsia="sr-Latn-RS"/>
                <w14:ligatures w14:val="none"/>
              </w:rPr>
            </w:pPr>
            <w:r>
              <w:rPr>
                <w:rFonts w:ascii="Times New Roman" w:hAnsi="Times New Roman" w:cs="Times New Roman" w:eastAsiaTheme="minorEastAsia"/>
                <w:kern w:val="0"/>
                <w:sz w:val="20"/>
                <w:szCs w:val="24"/>
                <w:lang w:val="sr-Latn-RS" w:eastAsia="sr-Latn-RS"/>
                <w14:ligatures w14:val="none"/>
              </w:rPr>
              <w:t>Урађена је анализа прикупљених података са упитника који су били подељени ученицима и наставницима у вези ресурса школе.</w:t>
            </w:r>
          </w:p>
          <w:p w14:paraId="0B4BBE00">
            <w:pPr>
              <w:spacing w:after="0" w:line="240" w:lineRule="auto"/>
              <w:rPr>
                <w:rFonts w:ascii="Times New Roman" w:hAnsi="Times New Roman" w:cs="Times New Roman" w:eastAsiaTheme="minorEastAsia"/>
                <w:kern w:val="0"/>
                <w:sz w:val="24"/>
                <w:szCs w:val="24"/>
                <w:lang w:val="sr-Latn-RS" w:eastAsia="zh-CN"/>
                <w14:ligatures w14:val="none"/>
              </w:rPr>
            </w:pPr>
            <w:r>
              <w:rPr>
                <w:rFonts w:ascii="Times New Roman" w:hAnsi="Times New Roman" w:eastAsia="Times New Roman" w:cs="Times New Roman"/>
                <w:kern w:val="0"/>
                <w:sz w:val="24"/>
                <w:szCs w:val="24"/>
                <w:lang w:val="sr-Latn-RS" w:eastAsia="sr-Latn-RS"/>
                <w14:ligatures w14:val="none"/>
              </w:rPr>
              <w:t>На основу резултата биће сачињен Акциони план за наредну школску годину.</w:t>
            </w:r>
          </w:p>
        </w:tc>
      </w:tr>
      <w:tr w14:paraId="0AD5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2628" w:type="dxa"/>
            <w:tcBorders>
              <w:top w:val="single" w:color="auto" w:sz="4" w:space="0"/>
              <w:left w:val="single" w:color="auto" w:sz="4" w:space="0"/>
              <w:bottom w:val="single" w:color="auto" w:sz="4" w:space="0"/>
              <w:right w:val="single" w:color="auto" w:sz="4" w:space="0"/>
            </w:tcBorders>
          </w:tcPr>
          <w:p w14:paraId="45067657">
            <w:pPr>
              <w:spacing w:after="0" w:line="240" w:lineRule="auto"/>
              <w:rPr>
                <w:rFonts w:ascii="Arial Black" w:hAnsi="Arial Black" w:cs="Arial Black" w:eastAsiaTheme="minorEastAsia"/>
                <w:kern w:val="0"/>
                <w:sz w:val="20"/>
                <w:szCs w:val="20"/>
                <w:lang w:val="sr-Latn-RS" w:eastAsia="zh-CN"/>
                <w14:ligatures w14:val="none"/>
              </w:rPr>
            </w:pPr>
          </w:p>
          <w:p w14:paraId="4325C9BA">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Реализатори активности и сарадници у раду:</w:t>
            </w:r>
          </w:p>
          <w:p w14:paraId="5FDB344F">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4A507FFA">
            <w:pPr>
              <w:spacing w:after="0" w:line="240" w:lineRule="auto"/>
              <w:rPr>
                <w:rFonts w:ascii="Times New Roman" w:hAnsi="Times New Roman" w:eastAsia="Times New Roman" w:cs="Times New Roman"/>
                <w:kern w:val="0"/>
                <w:sz w:val="24"/>
                <w:szCs w:val="24"/>
                <w:lang w:val="sr-Latn-RS" w:eastAsia="zh-CN"/>
                <w14:ligatures w14:val="none"/>
              </w:rPr>
            </w:pPr>
            <w:r>
              <w:rPr>
                <w:rFonts w:ascii="Times New Roman" w:hAnsi="Times New Roman" w:eastAsia="Times New Roman" w:cs="Times New Roman"/>
                <w:kern w:val="0"/>
                <w:sz w:val="24"/>
                <w:szCs w:val="24"/>
                <w:lang w:val="sr-Latn-RS" w:eastAsia="sr-Latn-RS"/>
                <w14:ligatures w14:val="none"/>
              </w:rPr>
              <w:t>Тим за самовредновање:</w:t>
            </w:r>
          </w:p>
          <w:p w14:paraId="481E3F95">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Директор школе</w:t>
            </w:r>
          </w:p>
          <w:p w14:paraId="6795CE4F">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Педагошко - психолошка служба</w:t>
            </w:r>
          </w:p>
          <w:p w14:paraId="4BDFD3A0">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Душанка Митровић</w:t>
            </w:r>
          </w:p>
          <w:p w14:paraId="1E7F7A8A">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Томислав Мијатовић</w:t>
            </w:r>
          </w:p>
          <w:p w14:paraId="7DAF570C">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Љиљана Живковић</w:t>
            </w:r>
          </w:p>
          <w:p w14:paraId="36699922">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Дубравка Девић</w:t>
            </w:r>
          </w:p>
          <w:p w14:paraId="36F5E044">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Јелена Лазић Грујић</w:t>
            </w:r>
          </w:p>
          <w:p w14:paraId="631F8A82">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Данијела Плавшић</w:t>
            </w:r>
          </w:p>
          <w:p w14:paraId="7687B442">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Дејан Зец</w:t>
            </w:r>
          </w:p>
          <w:p w14:paraId="3A662B90">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Мирјана Добрић</w:t>
            </w:r>
          </w:p>
          <w:p w14:paraId="5D387FC1">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Емилија Поповић</w:t>
            </w:r>
          </w:p>
          <w:p w14:paraId="22BBA740">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Никица Дошеновић</w:t>
            </w:r>
          </w:p>
          <w:p w14:paraId="09CE0479">
            <w:pPr>
              <w:spacing w:after="0" w:line="240" w:lineRule="auto"/>
              <w:rPr>
                <w:rFonts w:ascii="Times New Roman" w:hAnsi="Times New Roman" w:cs="Times New Roman" w:eastAsiaTheme="minorEastAsia"/>
                <w:kern w:val="0"/>
                <w:sz w:val="24"/>
                <w:szCs w:val="24"/>
                <w:lang w:val="en-US" w:eastAsia="sr-Latn-RS"/>
                <w14:ligatures w14:val="none"/>
              </w:rPr>
            </w:pPr>
            <w:r>
              <w:rPr>
                <w:rFonts w:ascii="Times New Roman" w:hAnsi="Times New Roman" w:cs="Times New Roman" w:eastAsiaTheme="minorEastAsia"/>
                <w:kern w:val="0"/>
                <w:sz w:val="24"/>
                <w:szCs w:val="24"/>
                <w:lang w:val="sr-Cyrl-CS" w:eastAsia="sr-Latn-RS"/>
                <w14:ligatures w14:val="none"/>
              </w:rPr>
              <w:t>Весна Манојловић</w:t>
            </w:r>
          </w:p>
          <w:p w14:paraId="27AD3450">
            <w:pPr>
              <w:spacing w:after="0" w:line="240" w:lineRule="auto"/>
              <w:rPr>
                <w:rFonts w:ascii="Times New Roman" w:hAnsi="Times New Roman" w:cs="Times New Roman" w:eastAsiaTheme="minorEastAsia"/>
                <w:kern w:val="0"/>
                <w:sz w:val="20"/>
                <w:szCs w:val="20"/>
                <w:lang w:val="sr-Latn-RS" w:eastAsia="zh-CN"/>
                <w14:ligatures w14:val="none"/>
              </w:rPr>
            </w:pPr>
          </w:p>
        </w:tc>
      </w:tr>
      <w:tr w14:paraId="039B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628" w:type="dxa"/>
            <w:tcBorders>
              <w:top w:val="single" w:color="auto" w:sz="4" w:space="0"/>
              <w:left w:val="single" w:color="auto" w:sz="4" w:space="0"/>
              <w:bottom w:val="single" w:color="auto" w:sz="4" w:space="0"/>
              <w:right w:val="single" w:color="auto" w:sz="4" w:space="0"/>
            </w:tcBorders>
          </w:tcPr>
          <w:p w14:paraId="68361D6A">
            <w:pPr>
              <w:spacing w:after="0" w:line="240" w:lineRule="auto"/>
              <w:rPr>
                <w:rFonts w:ascii="Arial Black" w:hAnsi="Arial Black" w:cs="Arial Black" w:eastAsiaTheme="minorEastAsia"/>
                <w:kern w:val="0"/>
                <w:sz w:val="20"/>
                <w:szCs w:val="20"/>
                <w:lang w:val="sr-Latn-RS" w:eastAsia="zh-CN"/>
                <w14:ligatures w14:val="none"/>
              </w:rPr>
            </w:pPr>
          </w:p>
          <w:p w14:paraId="757AE042">
            <w:pPr>
              <w:spacing w:after="0" w:line="240" w:lineRule="auto"/>
              <w:rPr>
                <w:rFonts w:ascii="Arial Black" w:hAnsi="Arial Black" w:cs="Arial Black" w:eastAsiaTheme="minorEastAsia"/>
                <w:kern w:val="0"/>
                <w:sz w:val="20"/>
                <w:szCs w:val="20"/>
                <w:lang w:val="sr-Latn-RS" w:eastAsia="sr-Latn-RS"/>
                <w14:ligatures w14:val="none"/>
              </w:rPr>
            </w:pPr>
            <w:r>
              <w:rPr>
                <w:rFonts w:ascii="Arial Black" w:hAnsi="Arial Black" w:cs="Arial Black" w:eastAsiaTheme="minorEastAsia"/>
                <w:kern w:val="0"/>
                <w:sz w:val="20"/>
                <w:szCs w:val="20"/>
                <w:lang w:val="sr-Latn-RS" w:eastAsia="sr-Latn-RS"/>
                <w14:ligatures w14:val="none"/>
              </w:rPr>
              <w:t>Начин рада:</w:t>
            </w:r>
          </w:p>
          <w:p w14:paraId="0CAF613E">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3EE40822">
            <w:pPr>
              <w:spacing w:after="0" w:line="240" w:lineRule="auto"/>
              <w:rPr>
                <w:rFonts w:ascii="Times New Roman" w:hAnsi="Times New Roman" w:cs="Times New Roman" w:eastAsiaTheme="minorEastAsia"/>
                <w:kern w:val="0"/>
                <w:sz w:val="24"/>
                <w:szCs w:val="24"/>
                <w:lang w:val="sr-Latn-RS" w:eastAsia="zh-CN"/>
                <w14:ligatures w14:val="none"/>
              </w:rPr>
            </w:pPr>
            <w:r>
              <w:rPr>
                <w:rFonts w:ascii="Times New Roman" w:hAnsi="Times New Roman" w:cs="Times New Roman" w:eastAsiaTheme="minorEastAsia"/>
                <w:kern w:val="0"/>
                <w:sz w:val="24"/>
                <w:szCs w:val="24"/>
                <w:lang w:val="sr-Latn-RS" w:eastAsia="sr-Latn-RS"/>
                <w14:ligatures w14:val="none"/>
              </w:rPr>
              <w:t>састанци,анкетирање,разговори,</w:t>
            </w:r>
            <w:r>
              <w:rPr>
                <w:rFonts w:ascii="Times New Roman" w:hAnsi="Times New Roman" w:eastAsia="Times New Roman" w:cs="Times New Roman"/>
                <w:b/>
                <w:bCs/>
                <w:color w:val="000000"/>
                <w:kern w:val="0"/>
                <w:sz w:val="24"/>
                <w:szCs w:val="24"/>
                <w:lang w:val="sr-Latn-RS" w:eastAsia="sr-Latn-RS"/>
                <w14:ligatures w14:val="none"/>
              </w:rPr>
              <w:t xml:space="preserve"> </w:t>
            </w:r>
            <w:r>
              <w:rPr>
                <w:rFonts w:ascii="Times New Roman" w:hAnsi="Times New Roman" w:eastAsia="Times New Roman" w:cs="Times New Roman"/>
                <w:bCs/>
                <w:color w:val="000000"/>
                <w:kern w:val="0"/>
                <w:sz w:val="24"/>
                <w:szCs w:val="24"/>
                <w:lang w:val="sr-Latn-RS" w:eastAsia="sr-Latn-RS"/>
                <w14:ligatures w14:val="none"/>
              </w:rPr>
              <w:t>посматрање, анализирање документације</w:t>
            </w:r>
          </w:p>
        </w:tc>
      </w:tr>
      <w:tr w14:paraId="7BE9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628" w:type="dxa"/>
            <w:tcBorders>
              <w:top w:val="single" w:color="auto" w:sz="4" w:space="0"/>
              <w:left w:val="single" w:color="auto" w:sz="4" w:space="0"/>
              <w:bottom w:val="single" w:color="auto" w:sz="4" w:space="0"/>
              <w:right w:val="single" w:color="auto" w:sz="4" w:space="0"/>
            </w:tcBorders>
          </w:tcPr>
          <w:p w14:paraId="12844614">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Време реализације:</w:t>
            </w:r>
          </w:p>
        </w:tc>
        <w:tc>
          <w:tcPr>
            <w:tcW w:w="6856" w:type="dxa"/>
            <w:tcBorders>
              <w:top w:val="single" w:color="auto" w:sz="4" w:space="0"/>
              <w:left w:val="single" w:color="auto" w:sz="4" w:space="0"/>
              <w:bottom w:val="single" w:color="auto" w:sz="4" w:space="0"/>
              <w:right w:val="single" w:color="auto" w:sz="4" w:space="0"/>
            </w:tcBorders>
          </w:tcPr>
          <w:p w14:paraId="4D2A5801">
            <w:pPr>
              <w:spacing w:after="0" w:line="240" w:lineRule="auto"/>
              <w:rPr>
                <w:rFonts w:ascii="Times New Roman" w:hAnsi="Times New Roman" w:cs="Times New Roman" w:eastAsiaTheme="minorEastAsia"/>
                <w:kern w:val="0"/>
                <w:sz w:val="24"/>
                <w:szCs w:val="24"/>
                <w:lang w:val="sr-Latn-RS" w:eastAsia="zh-CN"/>
                <w14:ligatures w14:val="none"/>
              </w:rPr>
            </w:pPr>
            <w:r>
              <w:rPr>
                <w:rFonts w:ascii="Times New Roman" w:hAnsi="Times New Roman" w:cs="Times New Roman" w:eastAsiaTheme="minorEastAsia"/>
                <w:kern w:val="0"/>
                <w:sz w:val="24"/>
                <w:szCs w:val="24"/>
                <w:lang w:val="sr-Latn-RS" w:eastAsia="sr-Latn-RS"/>
                <w14:ligatures w14:val="none"/>
              </w:rPr>
              <w:t>Друго полугодиште школске 2024/2025.</w:t>
            </w:r>
          </w:p>
        </w:tc>
      </w:tr>
      <w:tr w14:paraId="7E75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trPr>
        <w:tc>
          <w:tcPr>
            <w:tcW w:w="2628" w:type="dxa"/>
            <w:tcBorders>
              <w:top w:val="single" w:color="auto" w:sz="4" w:space="0"/>
              <w:left w:val="single" w:color="auto" w:sz="4" w:space="0"/>
              <w:bottom w:val="single" w:color="auto" w:sz="4" w:space="0"/>
              <w:right w:val="single" w:color="auto" w:sz="4" w:space="0"/>
            </w:tcBorders>
          </w:tcPr>
          <w:p w14:paraId="2DBFB85A">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Реализоване активности које нису биле предвиђене годишњим планом рада Тима и разлози за то:</w:t>
            </w:r>
          </w:p>
        </w:tc>
        <w:tc>
          <w:tcPr>
            <w:tcW w:w="6856" w:type="dxa"/>
            <w:tcBorders>
              <w:top w:val="single" w:color="auto" w:sz="4" w:space="0"/>
              <w:left w:val="single" w:color="auto" w:sz="4" w:space="0"/>
              <w:bottom w:val="single" w:color="auto" w:sz="4" w:space="0"/>
              <w:right w:val="single" w:color="auto" w:sz="4" w:space="0"/>
            </w:tcBorders>
          </w:tcPr>
          <w:p w14:paraId="66D72927">
            <w:pPr>
              <w:spacing w:after="0" w:line="240" w:lineRule="auto"/>
              <w:rPr>
                <w:rFonts w:ascii="Times New Roman" w:hAnsi="Times New Roman" w:cs="Times New Roman" w:eastAsiaTheme="minorEastAsia"/>
                <w:kern w:val="0"/>
                <w:sz w:val="20"/>
                <w:szCs w:val="20"/>
                <w:lang w:val="sr-Latn-RS" w:eastAsia="zh-CN"/>
                <w14:ligatures w14:val="none"/>
              </w:rPr>
            </w:pPr>
          </w:p>
        </w:tc>
      </w:tr>
      <w:tr w14:paraId="6D7F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2628" w:type="dxa"/>
            <w:tcBorders>
              <w:top w:val="single" w:color="auto" w:sz="4" w:space="0"/>
              <w:left w:val="single" w:color="auto" w:sz="4" w:space="0"/>
              <w:bottom w:val="single" w:color="auto" w:sz="4" w:space="0"/>
              <w:right w:val="single" w:color="auto" w:sz="4" w:space="0"/>
            </w:tcBorders>
          </w:tcPr>
          <w:p w14:paraId="63C9717E">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Активности које се нису реализоване, а биле су предвиђене:</w:t>
            </w:r>
          </w:p>
        </w:tc>
        <w:tc>
          <w:tcPr>
            <w:tcW w:w="6856" w:type="dxa"/>
            <w:tcBorders>
              <w:top w:val="single" w:color="auto" w:sz="4" w:space="0"/>
              <w:left w:val="single" w:color="auto" w:sz="4" w:space="0"/>
              <w:bottom w:val="single" w:color="auto" w:sz="4" w:space="0"/>
              <w:right w:val="single" w:color="auto" w:sz="4" w:space="0"/>
            </w:tcBorders>
          </w:tcPr>
          <w:p w14:paraId="7AE1A689">
            <w:pPr>
              <w:spacing w:after="0" w:line="240" w:lineRule="auto"/>
              <w:rPr>
                <w:rFonts w:ascii="Times New Roman" w:hAnsi="Times New Roman" w:cs="Times New Roman" w:eastAsiaTheme="minorEastAsia"/>
                <w:kern w:val="0"/>
                <w:sz w:val="20"/>
                <w:szCs w:val="20"/>
                <w:lang w:val="sr-Latn-RS" w:eastAsia="zh-CN"/>
                <w14:ligatures w14:val="none"/>
              </w:rPr>
            </w:pPr>
          </w:p>
        </w:tc>
      </w:tr>
      <w:tr w14:paraId="44A2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628" w:type="dxa"/>
            <w:tcBorders>
              <w:top w:val="single" w:color="auto" w:sz="4" w:space="0"/>
              <w:left w:val="single" w:color="auto" w:sz="4" w:space="0"/>
              <w:bottom w:val="single" w:color="auto" w:sz="4" w:space="0"/>
              <w:right w:val="single" w:color="auto" w:sz="4" w:space="0"/>
            </w:tcBorders>
          </w:tcPr>
          <w:p w14:paraId="64FBC61B">
            <w:pPr>
              <w:spacing w:after="0" w:line="240" w:lineRule="auto"/>
              <w:rPr>
                <w:rFonts w:ascii="Arial Black" w:hAnsi="Arial Black" w:cs="Arial Black" w:eastAsiaTheme="minorEastAsia"/>
                <w:kern w:val="0"/>
                <w:sz w:val="20"/>
                <w:szCs w:val="20"/>
                <w:lang w:val="sr-Latn-RS" w:eastAsia="zh-CN"/>
                <w14:ligatures w14:val="none"/>
              </w:rPr>
            </w:pPr>
            <w:r>
              <w:rPr>
                <w:rFonts w:ascii="Arial Black" w:hAnsi="Arial Black" w:cs="Arial Black" w:eastAsiaTheme="minorEastAsia"/>
                <w:kern w:val="0"/>
                <w:sz w:val="20"/>
                <w:szCs w:val="20"/>
                <w:lang w:val="sr-Latn-RS" w:eastAsia="sr-Latn-RS"/>
                <w14:ligatures w14:val="none"/>
              </w:rPr>
              <w:t>Напомена:</w:t>
            </w:r>
          </w:p>
          <w:p w14:paraId="70D7879F">
            <w:pPr>
              <w:spacing w:after="0" w:line="240" w:lineRule="auto"/>
              <w:rPr>
                <w:rFonts w:ascii="Arial Black" w:hAnsi="Arial Black" w:cs="Arial Black" w:eastAsiaTheme="minorEastAsia"/>
                <w:kern w:val="0"/>
                <w:sz w:val="20"/>
                <w:szCs w:val="20"/>
                <w:lang w:val="sr-Latn-RS" w:eastAsia="zh-CN"/>
                <w14:ligatures w14:val="none"/>
              </w:rPr>
            </w:pPr>
          </w:p>
        </w:tc>
        <w:tc>
          <w:tcPr>
            <w:tcW w:w="6856" w:type="dxa"/>
            <w:tcBorders>
              <w:top w:val="single" w:color="auto" w:sz="4" w:space="0"/>
              <w:left w:val="single" w:color="auto" w:sz="4" w:space="0"/>
              <w:bottom w:val="single" w:color="auto" w:sz="4" w:space="0"/>
              <w:right w:val="single" w:color="auto" w:sz="4" w:space="0"/>
            </w:tcBorders>
          </w:tcPr>
          <w:p w14:paraId="60CB7347">
            <w:pPr>
              <w:spacing w:after="0" w:line="240" w:lineRule="auto"/>
              <w:rPr>
                <w:rFonts w:ascii="Times New Roman" w:hAnsi="Times New Roman" w:cs="Times New Roman" w:eastAsiaTheme="minorEastAsia"/>
                <w:kern w:val="0"/>
                <w:sz w:val="20"/>
                <w:szCs w:val="20"/>
                <w:lang w:val="sr-Latn-RS" w:eastAsia="zh-CN"/>
                <w14:ligatures w14:val="none"/>
              </w:rPr>
            </w:pPr>
          </w:p>
        </w:tc>
      </w:tr>
    </w:tbl>
    <w:p w14:paraId="722DF89B">
      <w:pPr>
        <w:ind w:left="720"/>
        <w:rPr>
          <w:rFonts w:ascii="Times New Roman" w:hAnsi="Times New Roman" w:eastAsia="Times New Roman" w:cs="Times New Roman"/>
          <w:sz w:val="24"/>
          <w:szCs w:val="24"/>
          <w:lang w:val="sr-Cyrl-RS"/>
        </w:rPr>
      </w:pPr>
    </w:p>
    <w:tbl>
      <w:tblPr>
        <w:tblStyle w:val="6"/>
        <w:tblW w:w="0" w:type="auto"/>
        <w:tblInd w:w="-495" w:type="dxa"/>
        <w:tblLayout w:type="fixed"/>
        <w:tblCellMar>
          <w:top w:w="55" w:type="dxa"/>
          <w:left w:w="55" w:type="dxa"/>
          <w:bottom w:w="55" w:type="dxa"/>
          <w:right w:w="55" w:type="dxa"/>
        </w:tblCellMar>
      </w:tblPr>
      <w:tblGrid>
        <w:gridCol w:w="2877"/>
        <w:gridCol w:w="130"/>
        <w:gridCol w:w="5891"/>
        <w:gridCol w:w="5714"/>
      </w:tblGrid>
      <w:tr w14:paraId="4C27A324">
        <w:tblPrEx>
          <w:tblCellMar>
            <w:top w:w="55" w:type="dxa"/>
            <w:left w:w="55" w:type="dxa"/>
            <w:bottom w:w="55" w:type="dxa"/>
            <w:right w:w="55" w:type="dxa"/>
          </w:tblCellMar>
        </w:tblPrEx>
        <w:tc>
          <w:tcPr>
            <w:tcW w:w="2877" w:type="dxa"/>
            <w:vMerge w:val="restart"/>
          </w:tcPr>
          <w:p w14:paraId="0D5BDDD5">
            <w:pPr>
              <w:pStyle w:val="32"/>
              <w:rPr>
                <w:rFonts w:cs="Times New Roman"/>
              </w:rPr>
            </w:pPr>
            <w:r>
              <w:rPr>
                <w:rFonts w:cs="Times New Roman"/>
                <w:lang w:val="en-US" w:eastAsia="en-US" w:bidi="ar-SA"/>
                <w14:ligatures w14:val="standardContextual"/>
              </w:rPr>
              <w:drawing>
                <wp:inline distT="0" distB="0" distL="0" distR="0">
                  <wp:extent cx="1800860" cy="7810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a:srcRect/>
                          <a:stretch>
                            <a:fillRect/>
                          </a:stretch>
                        </pic:blipFill>
                        <pic:spPr>
                          <a:xfrm>
                            <a:off x="0" y="0"/>
                            <a:ext cx="1800860" cy="781050"/>
                          </a:xfrm>
                          <a:prstGeom prst="rect">
                            <a:avLst/>
                          </a:prstGeom>
                          <a:noFill/>
                          <a:ln>
                            <a:noFill/>
                          </a:ln>
                        </pic:spPr>
                      </pic:pic>
                    </a:graphicData>
                  </a:graphic>
                </wp:inline>
              </w:drawing>
            </w:r>
          </w:p>
        </w:tc>
        <w:tc>
          <w:tcPr>
            <w:tcW w:w="130" w:type="dxa"/>
            <w:vMerge w:val="restart"/>
          </w:tcPr>
          <w:p w14:paraId="06CC0168">
            <w:pPr>
              <w:pStyle w:val="32"/>
              <w:rPr>
                <w:rFonts w:cs="Times New Roman"/>
              </w:rPr>
            </w:pPr>
          </w:p>
        </w:tc>
        <w:tc>
          <w:tcPr>
            <w:tcW w:w="11605" w:type="dxa"/>
            <w:gridSpan w:val="2"/>
          </w:tcPr>
          <w:p w14:paraId="714F79D3">
            <w:pPr>
              <w:suppressAutoHyphens/>
              <w:jc w:val="center"/>
              <w:rPr>
                <w:rFonts w:eastAsia="Droid Sans Fallback" w:cs="Times New Roman"/>
                <w:sz w:val="24"/>
                <w:szCs w:val="24"/>
                <w:lang w:val="sr-Cyrl-RS" w:eastAsia="zh-CN" w:bidi="hi-IN"/>
              </w:rPr>
            </w:pPr>
            <w:r>
              <w:rPr>
                <w:rFonts w:cs="Times New Roman"/>
                <w:b/>
                <w:bCs/>
              </w:rPr>
              <w:t>Извештај о раду тима на крају шк. 2024/20</w:t>
            </w:r>
            <w:r>
              <w:rPr>
                <w:rFonts w:cs="Times New Roman"/>
                <w:b/>
                <w:bCs/>
                <w:lang w:val="ru-RU"/>
              </w:rPr>
              <w:t>2</w:t>
            </w:r>
            <w:r>
              <w:rPr>
                <w:rFonts w:cs="Times New Roman"/>
                <w:b/>
                <w:bCs/>
              </w:rPr>
              <w:t>5.године</w:t>
            </w:r>
          </w:p>
        </w:tc>
      </w:tr>
      <w:tr w14:paraId="3155B717">
        <w:tblPrEx>
          <w:tblCellMar>
            <w:top w:w="55" w:type="dxa"/>
            <w:left w:w="55" w:type="dxa"/>
            <w:bottom w:w="55" w:type="dxa"/>
            <w:right w:w="55" w:type="dxa"/>
          </w:tblCellMar>
        </w:tblPrEx>
        <w:tc>
          <w:tcPr>
            <w:tcW w:w="2877" w:type="dxa"/>
            <w:vMerge w:val="continue"/>
            <w:vAlign w:val="center"/>
          </w:tcPr>
          <w:p w14:paraId="6CB3B0D6">
            <w:pPr>
              <w:rPr>
                <w:rFonts w:eastAsia="Droid Sans Fallback" w:cs="Times New Roman"/>
                <w:sz w:val="24"/>
                <w:szCs w:val="24"/>
                <w:lang w:val="sr-Cyrl-RS" w:eastAsia="zh-CN" w:bidi="hi-IN"/>
              </w:rPr>
            </w:pPr>
          </w:p>
        </w:tc>
        <w:tc>
          <w:tcPr>
            <w:tcW w:w="144" w:type="dxa"/>
            <w:vMerge w:val="continue"/>
            <w:vAlign w:val="center"/>
          </w:tcPr>
          <w:p w14:paraId="78B74389">
            <w:pPr>
              <w:rPr>
                <w:rFonts w:eastAsia="Droid Sans Fallback" w:cs="Times New Roman"/>
                <w:sz w:val="24"/>
                <w:szCs w:val="24"/>
                <w:lang w:val="sr-Cyrl-RS" w:eastAsia="zh-CN" w:bidi="hi-IN"/>
              </w:rPr>
            </w:pPr>
          </w:p>
        </w:tc>
        <w:tc>
          <w:tcPr>
            <w:tcW w:w="5891" w:type="dxa"/>
          </w:tcPr>
          <w:p w14:paraId="4E8EEE66">
            <w:pPr>
              <w:suppressAutoHyphens/>
              <w:rPr>
                <w:rFonts w:eastAsia="Droid Sans Fallback" w:cs="Times New Roman"/>
                <w:sz w:val="24"/>
                <w:szCs w:val="24"/>
                <w:lang w:val="sr-Cyrl-RS" w:eastAsia="zh-CN" w:bidi="hi-IN"/>
              </w:rPr>
            </w:pPr>
          </w:p>
        </w:tc>
        <w:tc>
          <w:tcPr>
            <w:tcW w:w="5714" w:type="dxa"/>
          </w:tcPr>
          <w:p w14:paraId="67A88DB0">
            <w:pPr>
              <w:suppressAutoHyphens/>
              <w:rPr>
                <w:rFonts w:eastAsia="Droid Sans Fallback" w:cs="Times New Roman"/>
                <w:sz w:val="24"/>
                <w:szCs w:val="24"/>
                <w:lang w:val="sr-Cyrl-RS" w:eastAsia="zh-CN" w:bidi="hi-IN"/>
              </w:rPr>
            </w:pPr>
          </w:p>
        </w:tc>
      </w:tr>
      <w:tr w14:paraId="43DA9434">
        <w:tblPrEx>
          <w:tblCellMar>
            <w:top w:w="55" w:type="dxa"/>
            <w:left w:w="55" w:type="dxa"/>
            <w:bottom w:w="55" w:type="dxa"/>
            <w:right w:w="55" w:type="dxa"/>
          </w:tblCellMar>
        </w:tblPrEx>
        <w:tc>
          <w:tcPr>
            <w:tcW w:w="2877" w:type="dxa"/>
            <w:vMerge w:val="continue"/>
            <w:vAlign w:val="center"/>
          </w:tcPr>
          <w:p w14:paraId="6E93A3C3">
            <w:pPr>
              <w:rPr>
                <w:rFonts w:eastAsia="Droid Sans Fallback" w:cs="Times New Roman"/>
                <w:sz w:val="24"/>
                <w:szCs w:val="24"/>
                <w:lang w:val="sr-Cyrl-RS" w:eastAsia="zh-CN" w:bidi="hi-IN"/>
              </w:rPr>
            </w:pPr>
          </w:p>
        </w:tc>
        <w:tc>
          <w:tcPr>
            <w:tcW w:w="144" w:type="dxa"/>
            <w:vMerge w:val="continue"/>
            <w:vAlign w:val="center"/>
          </w:tcPr>
          <w:p w14:paraId="277EC6E8">
            <w:pPr>
              <w:rPr>
                <w:rFonts w:eastAsia="Droid Sans Fallback" w:cs="Times New Roman"/>
                <w:sz w:val="24"/>
                <w:szCs w:val="24"/>
                <w:lang w:val="sr-Cyrl-RS" w:eastAsia="zh-CN" w:bidi="hi-IN"/>
              </w:rPr>
            </w:pPr>
          </w:p>
        </w:tc>
        <w:tc>
          <w:tcPr>
            <w:tcW w:w="5891" w:type="dxa"/>
          </w:tcPr>
          <w:p w14:paraId="360D6946">
            <w:pPr>
              <w:pStyle w:val="32"/>
              <w:rPr>
                <w:rFonts w:cs="Times New Roman"/>
              </w:rPr>
            </w:pPr>
            <w:r>
              <w:rPr>
                <w:rFonts w:cs="Times New Roman"/>
              </w:rPr>
              <w:t>Тим:</w:t>
            </w:r>
          </w:p>
        </w:tc>
        <w:tc>
          <w:tcPr>
            <w:tcW w:w="5714" w:type="dxa"/>
          </w:tcPr>
          <w:p w14:paraId="32A25F7D">
            <w:pPr>
              <w:pStyle w:val="32"/>
              <w:rPr>
                <w:rFonts w:cs="Times New Roman"/>
              </w:rPr>
            </w:pPr>
            <w:r>
              <w:rPr>
                <w:rFonts w:cs="Times New Roman"/>
              </w:rPr>
              <w:t>Координатор тима:</w:t>
            </w:r>
          </w:p>
        </w:tc>
      </w:tr>
      <w:tr w14:paraId="45B57C54">
        <w:tblPrEx>
          <w:tblCellMar>
            <w:top w:w="55" w:type="dxa"/>
            <w:left w:w="55" w:type="dxa"/>
            <w:bottom w:w="55" w:type="dxa"/>
            <w:right w:w="55" w:type="dxa"/>
          </w:tblCellMar>
        </w:tblPrEx>
        <w:tc>
          <w:tcPr>
            <w:tcW w:w="2877" w:type="dxa"/>
            <w:vMerge w:val="continue"/>
            <w:vAlign w:val="center"/>
          </w:tcPr>
          <w:p w14:paraId="7C8E767C">
            <w:pPr>
              <w:rPr>
                <w:rFonts w:eastAsia="Droid Sans Fallback" w:cs="Times New Roman"/>
                <w:sz w:val="24"/>
                <w:szCs w:val="24"/>
                <w:lang w:val="sr-Cyrl-RS" w:eastAsia="zh-CN" w:bidi="hi-IN"/>
              </w:rPr>
            </w:pPr>
          </w:p>
        </w:tc>
        <w:tc>
          <w:tcPr>
            <w:tcW w:w="144" w:type="dxa"/>
            <w:vMerge w:val="continue"/>
            <w:vAlign w:val="center"/>
          </w:tcPr>
          <w:p w14:paraId="316704E5">
            <w:pPr>
              <w:rPr>
                <w:rFonts w:eastAsia="Droid Sans Fallback" w:cs="Times New Roman"/>
                <w:sz w:val="24"/>
                <w:szCs w:val="24"/>
                <w:lang w:val="sr-Cyrl-RS" w:eastAsia="zh-CN" w:bidi="hi-IN"/>
              </w:rPr>
            </w:pPr>
          </w:p>
        </w:tc>
        <w:tc>
          <w:tcPr>
            <w:tcW w:w="5891" w:type="dxa"/>
            <w:tcBorders>
              <w:top w:val="single" w:color="000000" w:sz="2" w:space="0"/>
              <w:left w:val="single" w:color="000000" w:sz="2" w:space="0"/>
              <w:bottom w:val="single" w:color="000000" w:sz="2" w:space="0"/>
              <w:right w:val="nil"/>
            </w:tcBorders>
          </w:tcPr>
          <w:p w14:paraId="5ABC545F">
            <w:pPr>
              <w:pStyle w:val="2"/>
              <w:rPr>
                <w:lang w:val="sr-Latn-RS"/>
              </w:rPr>
            </w:pPr>
            <w:bookmarkStart w:id="65" w:name="_Toc31587"/>
            <w:r>
              <w:t>Тим за заштиту ученика од дискриминације, насиља,злостављања и занемаривања</w:t>
            </w:r>
            <w:bookmarkEnd w:id="65"/>
            <w:r>
              <w:t xml:space="preserve"> </w:t>
            </w:r>
          </w:p>
        </w:tc>
        <w:tc>
          <w:tcPr>
            <w:tcW w:w="5714" w:type="dxa"/>
            <w:tcBorders>
              <w:top w:val="single" w:color="000000" w:sz="2" w:space="0"/>
              <w:left w:val="single" w:color="000000" w:sz="2" w:space="0"/>
              <w:bottom w:val="single" w:color="000000" w:sz="2" w:space="0"/>
              <w:right w:val="single" w:color="000000" w:sz="2" w:space="0"/>
            </w:tcBorders>
          </w:tcPr>
          <w:p w14:paraId="458BC6FA">
            <w:pPr>
              <w:pStyle w:val="32"/>
              <w:rPr>
                <w:rFonts w:cs="Times New Roman"/>
              </w:rPr>
            </w:pPr>
            <w:r>
              <w:rPr>
                <w:rFonts w:cs="Times New Roman"/>
              </w:rPr>
              <w:t>Наташа Нинчић</w:t>
            </w:r>
          </w:p>
        </w:tc>
      </w:tr>
    </w:tbl>
    <w:p w14:paraId="643B2705">
      <w:pPr>
        <w:rPr>
          <w:rFonts w:eastAsia="Droid Sans Fallback" w:cs="Times New Roman"/>
          <w:lang w:val="sr-Cyrl-RS" w:eastAsia="zh-CN" w:bidi="hi-IN"/>
        </w:rPr>
      </w:pPr>
    </w:p>
    <w:p w14:paraId="2328770C">
      <w:pPr>
        <w:rPr>
          <w:rFonts w:cs="Times New Roman"/>
          <w:lang w:val="ru-RU"/>
        </w:rPr>
      </w:pPr>
    </w:p>
    <w:p w14:paraId="7F85FC27">
      <w:pPr>
        <w:jc w:val="center"/>
        <w:rPr>
          <w:rFonts w:cs="Times New Roman"/>
          <w:lang w:val="ru-RU"/>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0"/>
        <w:gridCol w:w="5024"/>
      </w:tblGrid>
      <w:tr w14:paraId="4FA1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00A83A5B">
            <w:pPr>
              <w:suppressAutoHyphens/>
              <w:rPr>
                <w:rFonts w:eastAsia="Droid Sans Fallback" w:cs="Times New Roman"/>
                <w:sz w:val="24"/>
                <w:szCs w:val="24"/>
                <w:lang w:val="ru-RU" w:eastAsia="zh-CN" w:bidi="hi-IN"/>
              </w:rPr>
            </w:pPr>
            <w:r>
              <w:rPr>
                <w:rFonts w:cs="Times New Roman"/>
                <w:b/>
                <w:bCs/>
              </w:rPr>
              <w:t>Реализоване активности које су биле предвиђене годишњим планом рада Тима</w:t>
            </w:r>
          </w:p>
        </w:tc>
        <w:tc>
          <w:tcPr>
            <w:tcW w:w="7393" w:type="dxa"/>
            <w:tcBorders>
              <w:top w:val="single" w:color="auto" w:sz="4" w:space="0"/>
              <w:left w:val="single" w:color="auto" w:sz="4" w:space="0"/>
              <w:bottom w:val="single" w:color="auto" w:sz="4" w:space="0"/>
              <w:right w:val="single" w:color="auto" w:sz="4" w:space="0"/>
            </w:tcBorders>
          </w:tcPr>
          <w:p w14:paraId="473525BB">
            <w:pPr>
              <w:rPr>
                <w:rFonts w:eastAsia="Droid Sans Fallback" w:cs="Times New Roman"/>
                <w:sz w:val="24"/>
                <w:szCs w:val="24"/>
                <w:lang w:val="sr-Cyrl-RS" w:eastAsia="zh-CN" w:bidi="hi-IN"/>
              </w:rPr>
            </w:pPr>
            <w:r>
              <w:rPr>
                <w:rFonts w:cs="Times New Roman"/>
              </w:rPr>
              <w:t>-Израда Годишњег плана рада тима и договор о даљем раду.</w:t>
            </w:r>
          </w:p>
          <w:p w14:paraId="5A2D6671">
            <w:pPr>
              <w:rPr>
                <w:rFonts w:cs="Times New Roman"/>
              </w:rPr>
            </w:pPr>
            <w:r>
              <w:rPr>
                <w:rFonts w:cs="Times New Roman"/>
              </w:rPr>
              <w:t>-Упознавање наставног, помоћног особља и ученика са унутрашњом и спољашњом заштитином мрежом, као и процедуром која се примењује у случају насиља и употребом и коришћењем апликације ,,Чувам те''</w:t>
            </w:r>
          </w:p>
          <w:p w14:paraId="03ACD397">
            <w:pPr>
              <w:rPr>
                <w:rFonts w:cs="Times New Roman"/>
              </w:rPr>
            </w:pPr>
            <w:r>
              <w:rPr>
                <w:rFonts w:cs="Times New Roman"/>
              </w:rPr>
              <w:t>-Упознавање родитеља, на родитељским састанцима и Савету родитеља, са унутрашњом и спољашњом заштитином мрежом, процедуром која се примењује у случају насиља, стањем безбедности у нашој школи, мерама за побољшање и превентивним активностима, као и могућностима које нуди платформа ,,Чувам те''.</w:t>
            </w:r>
          </w:p>
          <w:p w14:paraId="4B717A98">
            <w:pPr>
              <w:rPr>
                <w:rFonts w:cs="Times New Roman"/>
              </w:rPr>
            </w:pPr>
            <w:r>
              <w:rPr>
                <w:rFonts w:cs="Times New Roman"/>
              </w:rPr>
              <w:t xml:space="preserve">-Договор са ученицима о одељенским и школским правилима у оквиру ЧОС-радионице на тему правила понашања у школи, радионице са циљем превенције насиља; </w:t>
            </w:r>
          </w:p>
          <w:p w14:paraId="720381B0">
            <w:pPr>
              <w:rPr>
                <w:rFonts w:cs="Times New Roman"/>
              </w:rPr>
            </w:pPr>
            <w:r>
              <w:rPr>
                <w:rFonts w:cs="Times New Roman"/>
              </w:rPr>
              <w:t>-Учешће Тима у брзом и ефикасном реаговању у ситуацијама другог и трећег степена насиља, кроз одржавање састанака.</w:t>
            </w:r>
          </w:p>
          <w:p w14:paraId="3DC8D0DB">
            <w:pPr>
              <w:rPr>
                <w:rFonts w:cs="Times New Roman"/>
              </w:rPr>
            </w:pPr>
            <w:r>
              <w:rPr>
                <w:rFonts w:cs="Times New Roman"/>
              </w:rPr>
              <w:t>-Редовна сарадња са Тимом за реализацију пројекта „Школа без насиља“, Тимом за дежурство, Вршњачким тимом, Ученичким парламентом, управом школе, Тимом за кризне интервенције...</w:t>
            </w:r>
          </w:p>
          <w:p w14:paraId="412FC75B">
            <w:pPr>
              <w:rPr>
                <w:rFonts w:cs="Times New Roman"/>
              </w:rPr>
            </w:pPr>
            <w:r>
              <w:rPr>
                <w:rFonts w:cs="Times New Roman"/>
              </w:rPr>
              <w:t>-Препоручен вебинар свим наставницима и учитељима са темом ,,Поступање запослених у установама образовања и васпитања у ситуацијама дискриминаторног понашања'' (,,Чувам те''), координатор похађао; Координатор и директор похађале серију вебинара у организацији Асоцијације правника АЕПА са темама у вези са превенцијом вршњачког насиља. Препоручени актуелни семинари и вебинари са платформе ,,Чувам те''.</w:t>
            </w:r>
          </w:p>
          <w:p w14:paraId="27A586B2">
            <w:pPr>
              <w:rPr>
                <w:rFonts w:cs="Times New Roman"/>
              </w:rPr>
            </w:pPr>
            <w:r>
              <w:rPr>
                <w:rFonts w:cs="Times New Roman"/>
              </w:rPr>
              <w:t>-Редовна сарадња са МУП-ом. Домом здравља „Др Драган Фундук“, Црвеним крстом, Центром за социјални рад.</w:t>
            </w:r>
          </w:p>
          <w:p w14:paraId="582C4C9A">
            <w:pPr>
              <w:rPr>
                <w:rFonts w:cs="Times New Roman"/>
              </w:rPr>
            </w:pPr>
            <w:r>
              <w:rPr>
                <w:rFonts w:cs="Times New Roman"/>
              </w:rPr>
              <w:t>-Праћење учесталости инцидентних ситуација у Књизи дежурства и рубрикама напомена у дневницима.</w:t>
            </w:r>
          </w:p>
          <w:p w14:paraId="7EF8397B">
            <w:pPr>
              <w:rPr>
                <w:rFonts w:cs="Times New Roman"/>
              </w:rPr>
            </w:pPr>
            <w:r>
              <w:rPr>
                <w:rFonts w:cs="Times New Roman"/>
              </w:rPr>
              <w:t>-Планирање реаговања на ситуације бележене у рубрикама дневника и пријављене од стране дежурних наставника, праћење развоја ситуације и појачног васпитног рада</w:t>
            </w:r>
          </w:p>
          <w:p w14:paraId="6C0CAD29">
            <w:pPr>
              <w:rPr>
                <w:rFonts w:cs="Times New Roman"/>
              </w:rPr>
            </w:pPr>
            <w:r>
              <w:rPr>
                <w:rFonts w:cs="Times New Roman"/>
              </w:rPr>
              <w:t>-Одржавање радионица и едукација ученика и родитеља са циљем превенције вршњачког насиља, посебан осврт на дигитално насиље.</w:t>
            </w:r>
          </w:p>
          <w:p w14:paraId="6B1110E1">
            <w:pPr>
              <w:suppressAutoHyphens/>
              <w:rPr>
                <w:rFonts w:eastAsia="Droid Sans Fallback" w:cs="Times New Roman"/>
                <w:sz w:val="24"/>
                <w:szCs w:val="24"/>
                <w:lang w:val="sr-Cyrl-RS" w:eastAsia="zh-CN" w:bidi="hi-IN"/>
              </w:rPr>
            </w:pPr>
            <w:r>
              <w:rPr>
                <w:rFonts w:cs="Times New Roman"/>
              </w:rPr>
              <w:t>-Учешће у манифестацијама и обележавањима Дечије недеље и сл</w:t>
            </w:r>
          </w:p>
        </w:tc>
      </w:tr>
      <w:tr w14:paraId="06C7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3CE4541C">
            <w:pPr>
              <w:suppressAutoHyphens/>
              <w:rPr>
                <w:rFonts w:eastAsia="Droid Sans Fallback" w:cs="Times New Roman"/>
                <w:sz w:val="24"/>
                <w:szCs w:val="24"/>
                <w:lang w:val="ru-RU" w:eastAsia="zh-CN" w:bidi="hi-IN"/>
              </w:rPr>
            </w:pPr>
            <w:r>
              <w:rPr>
                <w:rFonts w:cs="Times New Roman"/>
                <w:b/>
                <w:bCs/>
              </w:rPr>
              <w:t>Носиоци активности и сарадници у раду</w:t>
            </w:r>
          </w:p>
        </w:tc>
        <w:tc>
          <w:tcPr>
            <w:tcW w:w="7393" w:type="dxa"/>
            <w:tcBorders>
              <w:top w:val="single" w:color="auto" w:sz="4" w:space="0"/>
              <w:left w:val="single" w:color="auto" w:sz="4" w:space="0"/>
              <w:bottom w:val="single" w:color="auto" w:sz="4" w:space="0"/>
              <w:right w:val="single" w:color="auto" w:sz="4" w:space="0"/>
            </w:tcBorders>
          </w:tcPr>
          <w:p w14:paraId="4463D74E">
            <w:pPr>
              <w:suppressAutoHyphens/>
              <w:rPr>
                <w:rFonts w:eastAsia="Droid Sans Fallback" w:cs="Times New Roman"/>
                <w:sz w:val="24"/>
                <w:szCs w:val="24"/>
                <w:lang w:val="sr-Cyrl-RS" w:eastAsia="zh-CN" w:bidi="hi-IN"/>
              </w:rPr>
            </w:pPr>
            <w:r>
              <w:rPr>
                <w:rFonts w:cs="Times New Roman"/>
              </w:rPr>
              <w:t>Чланови Тима у Купинову- Радица Јанковић, Ирена Бајаловић, Милева Мајсторовић и Радослав Бастајић; чланови Тима у Ашањи: Александар Ристић, Драгана Јакшић Костић, Милан Балабан и Божица Хаџић и Обрежу: Драгана Петронијевић, Марија Аврамовић Радивојевић, Србијанка Ракић, Петар Јовановић,  директор, педагог и психолог школе (координатор); разредне старешине.</w:t>
            </w:r>
          </w:p>
        </w:tc>
      </w:tr>
      <w:tr w14:paraId="4392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6CF0F3E7">
            <w:pPr>
              <w:suppressAutoHyphens/>
              <w:rPr>
                <w:rFonts w:eastAsia="Droid Sans Fallback" w:cs="Times New Roman"/>
                <w:sz w:val="24"/>
                <w:szCs w:val="24"/>
                <w:lang w:eastAsia="zh-CN" w:bidi="hi-IN"/>
              </w:rPr>
            </w:pPr>
            <w:r>
              <w:rPr>
                <w:rFonts w:cs="Times New Roman"/>
                <w:b/>
                <w:bCs/>
              </w:rPr>
              <w:t>Начин рада</w:t>
            </w:r>
          </w:p>
        </w:tc>
        <w:tc>
          <w:tcPr>
            <w:tcW w:w="7393" w:type="dxa"/>
            <w:tcBorders>
              <w:top w:val="single" w:color="auto" w:sz="4" w:space="0"/>
              <w:left w:val="single" w:color="auto" w:sz="4" w:space="0"/>
              <w:bottom w:val="single" w:color="auto" w:sz="4" w:space="0"/>
              <w:right w:val="single" w:color="auto" w:sz="4" w:space="0"/>
            </w:tcBorders>
          </w:tcPr>
          <w:p w14:paraId="555AB462">
            <w:pPr>
              <w:suppressAutoHyphens/>
              <w:rPr>
                <w:rFonts w:eastAsia="Droid Sans Fallback" w:cs="Times New Roman"/>
                <w:sz w:val="24"/>
                <w:szCs w:val="24"/>
                <w:lang w:val="sr-Cyrl-RS" w:eastAsia="zh-CN" w:bidi="hi-IN"/>
              </w:rPr>
            </w:pPr>
            <w:r>
              <w:rPr>
                <w:rFonts w:cs="Times New Roman"/>
              </w:rPr>
              <w:t>Редовно одржавање састанака на нивоу подручне, али и на нивоу целе школе. Сарадња и размена информација са директором и педагошко-психолошком службом, тимовима, ученицима, родитељима.</w:t>
            </w:r>
          </w:p>
        </w:tc>
      </w:tr>
      <w:tr w14:paraId="6B45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45475E41">
            <w:pPr>
              <w:suppressAutoHyphens/>
              <w:rPr>
                <w:rFonts w:eastAsia="Droid Sans Fallback" w:cs="Times New Roman"/>
                <w:sz w:val="24"/>
                <w:szCs w:val="24"/>
                <w:lang w:val="ru-RU" w:eastAsia="zh-CN" w:bidi="hi-IN"/>
              </w:rPr>
            </w:pPr>
            <w:r>
              <w:rPr>
                <w:rFonts w:cs="Times New Roman"/>
                <w:b/>
                <w:bCs/>
              </w:rPr>
              <w:t xml:space="preserve">Закључак о типу и учесталости инцидентних ситуација </w:t>
            </w:r>
          </w:p>
        </w:tc>
        <w:tc>
          <w:tcPr>
            <w:tcW w:w="7393" w:type="dxa"/>
            <w:tcBorders>
              <w:top w:val="single" w:color="auto" w:sz="4" w:space="0"/>
              <w:left w:val="single" w:color="auto" w:sz="4" w:space="0"/>
              <w:bottom w:val="single" w:color="auto" w:sz="4" w:space="0"/>
              <w:right w:val="single" w:color="auto" w:sz="4" w:space="0"/>
            </w:tcBorders>
          </w:tcPr>
          <w:p w14:paraId="11AA1334">
            <w:pPr>
              <w:rPr>
                <w:rFonts w:eastAsia="Droid Sans Fallback" w:cs="Times New Roman"/>
                <w:sz w:val="24"/>
                <w:szCs w:val="24"/>
                <w:lang w:val="sr-Cyrl-RS" w:eastAsia="zh-CN" w:bidi="hi-IN"/>
              </w:rPr>
            </w:pPr>
            <w:r>
              <w:rPr>
                <w:rFonts w:cs="Times New Roman"/>
              </w:rPr>
              <w:t>Анализом евиденција у рубрикама Књиге дежурства и Дневника рада, закључак је да су најприсутнији следећи облици непожељног понашања код ученика:</w:t>
            </w:r>
          </w:p>
          <w:p w14:paraId="29943531">
            <w:pPr>
              <w:rPr>
                <w:rFonts w:cs="Times New Roman"/>
              </w:rPr>
            </w:pPr>
            <w:r>
              <w:rPr>
                <w:rFonts w:cs="Times New Roman"/>
              </w:rPr>
              <w:t>-непримерено и непристојно изражавање;</w:t>
            </w:r>
          </w:p>
          <w:p w14:paraId="1C11E9F0">
            <w:pPr>
              <w:rPr>
                <w:rFonts w:cs="Times New Roman"/>
              </w:rPr>
            </w:pPr>
            <w:r>
              <w:rPr>
                <w:rFonts w:cs="Times New Roman"/>
              </w:rPr>
              <w:t xml:space="preserve">-ометање часова и неиспуњавање ученичких обавеза; </w:t>
            </w:r>
          </w:p>
          <w:p w14:paraId="40B571E9">
            <w:pPr>
              <w:rPr>
                <w:rFonts w:cs="Times New Roman"/>
              </w:rPr>
            </w:pPr>
            <w:r>
              <w:rPr>
                <w:rFonts w:cs="Times New Roman"/>
              </w:rPr>
              <w:t>-бацање смећа по учионицама и школском дворишту;</w:t>
            </w:r>
          </w:p>
          <w:p w14:paraId="7E0FB7B0">
            <w:pPr>
              <w:rPr>
                <w:rFonts w:cs="Times New Roman"/>
              </w:rPr>
            </w:pPr>
            <w:r>
              <w:rPr>
                <w:rFonts w:cs="Times New Roman"/>
              </w:rPr>
              <w:t>-нарушавање ауторитета наставника;</w:t>
            </w:r>
          </w:p>
          <w:p w14:paraId="3AEFC8BB">
            <w:pPr>
              <w:rPr>
                <w:rFonts w:cs="Times New Roman"/>
                <w:u w:val="single"/>
              </w:rPr>
            </w:pPr>
            <w:r>
              <w:rPr>
                <w:rFonts w:cs="Times New Roman"/>
              </w:rPr>
              <w:t xml:space="preserve">-непримерен однос према другарима из школе – </w:t>
            </w:r>
            <w:r>
              <w:rPr>
                <w:rFonts w:cs="Times New Roman"/>
                <w:u w:val="single"/>
              </w:rPr>
              <w:t xml:space="preserve">заступљени видови вршњачког насиља у све три школе: </w:t>
            </w:r>
          </w:p>
          <w:p w14:paraId="30137EED">
            <w:pPr>
              <w:tabs>
                <w:tab w:val="left" w:pos="2581"/>
              </w:tabs>
              <w:rPr>
                <w:rFonts w:cs="Times New Roman"/>
              </w:rPr>
            </w:pPr>
            <w:r>
              <w:rPr>
                <w:rFonts w:cs="Times New Roman"/>
              </w:rPr>
              <w:t xml:space="preserve">1. </w:t>
            </w:r>
            <w:r>
              <w:rPr>
                <w:rFonts w:cs="Times New Roman"/>
                <w:b/>
              </w:rPr>
              <w:t>Први степен</w:t>
            </w:r>
            <w:r>
              <w:rPr>
                <w:rFonts w:cs="Times New Roman"/>
              </w:rPr>
              <w:t xml:space="preserve">: </w:t>
            </w:r>
            <w:r>
              <w:rPr>
                <w:rFonts w:cs="Times New Roman"/>
                <w:i/>
              </w:rPr>
              <w:t>физичко</w:t>
            </w:r>
            <w:r>
              <w:rPr>
                <w:rFonts w:cs="Times New Roman"/>
              </w:rPr>
              <w:t xml:space="preserve"> (102 укупно: саплитање-18; уништавање имовине-7; гурање, ударање чвегера и сл.-77, </w:t>
            </w:r>
            <w:r>
              <w:rPr>
                <w:rFonts w:cs="Times New Roman"/>
                <w:i/>
              </w:rPr>
              <w:t>психичко</w:t>
            </w:r>
            <w:r>
              <w:rPr>
                <w:rFonts w:cs="Times New Roman"/>
              </w:rPr>
              <w:t xml:space="preserve"> (210 укупно: омаловажавање-25; оговарање-13; вређање-86; ругање-26; псовање-60;) и </w:t>
            </w:r>
            <w:r>
              <w:rPr>
                <w:rFonts w:cs="Times New Roman"/>
                <w:i/>
              </w:rPr>
              <w:t>социјално</w:t>
            </w:r>
            <w:r>
              <w:rPr>
                <w:rFonts w:cs="Times New Roman"/>
              </w:rPr>
              <w:t xml:space="preserve"> (20 укупно: добацивање-7; подсмевање-11, изоловање-2); </w:t>
            </w:r>
          </w:p>
          <w:p w14:paraId="7A34A28E">
            <w:pPr>
              <w:tabs>
                <w:tab w:val="left" w:pos="2581"/>
              </w:tabs>
              <w:rPr>
                <w:rFonts w:cs="Times New Roman"/>
                <w:i/>
              </w:rPr>
            </w:pPr>
            <w:r>
              <w:rPr>
                <w:rFonts w:cs="Times New Roman"/>
              </w:rPr>
              <w:t xml:space="preserve">2. </w:t>
            </w:r>
            <w:r>
              <w:rPr>
                <w:rFonts w:cs="Times New Roman"/>
                <w:b/>
              </w:rPr>
              <w:t>Други степен</w:t>
            </w:r>
            <w:r>
              <w:rPr>
                <w:rFonts w:cs="Times New Roman"/>
              </w:rPr>
              <w:t xml:space="preserve">: </w:t>
            </w:r>
          </w:p>
          <w:p w14:paraId="142BC6EA">
            <w:pPr>
              <w:tabs>
                <w:tab w:val="left" w:pos="2581"/>
              </w:tabs>
              <w:rPr>
                <w:rFonts w:cs="Times New Roman"/>
              </w:rPr>
            </w:pPr>
            <w:r>
              <w:rPr>
                <w:rFonts w:cs="Times New Roman"/>
              </w:rPr>
              <w:t>За већи део инцидената овог степена вођени су састанци Тимова, на којима је презентован инцидент и донета заједничка одлука о поступању. Имали смо укупно 3 сексуална насиља (непримерено показивање и непримерене радње); 7 инцидената физичког насиља (један ученик ударао два ученика песницама, шамарање, ударци, шутирање), 3 инцидента који су укључивали други ниво психичког насиља (претње, увреде, омаловажавање), 1 инцидент социјалног насиља другог степена (ширење гласина, друштвено искључивање), два дигитална насиља другог нивоа (ширење и постављање неприкладних садржаја о другим ученицима у онлајн простору)</w:t>
            </w:r>
          </w:p>
          <w:p w14:paraId="297727FD">
            <w:pPr>
              <w:tabs>
                <w:tab w:val="left" w:pos="2581"/>
              </w:tabs>
              <w:rPr>
                <w:rFonts w:cs="Times New Roman"/>
              </w:rPr>
            </w:pPr>
            <w:r>
              <w:rPr>
                <w:rFonts w:cs="Times New Roman"/>
                <w:b/>
              </w:rPr>
              <w:t>3. Трећи степен</w:t>
            </w:r>
            <w:r>
              <w:rPr>
                <w:rFonts w:cs="Times New Roman"/>
              </w:rPr>
              <w:t xml:space="preserve">-2 пута су се десили инциденти трећег степена насиља- у оба случаја туче између два ученика. </w:t>
            </w:r>
          </w:p>
          <w:p w14:paraId="27F587F5">
            <w:pPr>
              <w:tabs>
                <w:tab w:val="left" w:pos="2581"/>
              </w:tabs>
              <w:rPr>
                <w:rFonts w:cs="Times New Roman"/>
              </w:rPr>
            </w:pPr>
            <w:r>
              <w:rPr>
                <w:rFonts w:cs="Times New Roman"/>
                <w:b/>
              </w:rPr>
              <w:t>Теже повреде ученичке обавезе</w:t>
            </w:r>
            <w:r>
              <w:rPr>
                <w:rFonts w:cs="Times New Roman"/>
              </w:rPr>
              <w:t>-осам пута- један инцидент који је поред психичког и физичког насиља укључивао и угрожавање здравља и безбедности једног ученика од стране више ученика; један инцидент који је поред другог степена физичког и психичког насиља укључивао и поседовање и подстрекивање на коришћење ПАС од стране једног ученика, ка другом; и у трећем случају је низ кршења лакших повреда обавеза ученика, као и учестало вршење вршњачког насиља довело до тежих повреда и спровођења васпитно-дисциплинског поступка. У другом полугодишту три инцидента конзумирања ПАС од стране једног, или групе ученика, један инцидент са доношењем хладог оружја у школу (васпитно-дисципл. поступак) и један низ кршења лакших повреда обавеза ученика и учестало вршење вршњачког насиља (васпитно-дисцилпнски поступак).</w:t>
            </w:r>
          </w:p>
          <w:p w14:paraId="7B9BFFC2">
            <w:pPr>
              <w:tabs>
                <w:tab w:val="left" w:pos="2581"/>
              </w:tabs>
              <w:rPr>
                <w:rFonts w:cs="Times New Roman"/>
              </w:rPr>
            </w:pPr>
            <w:r>
              <w:rPr>
                <w:rFonts w:cs="Times New Roman"/>
              </w:rPr>
              <w:t xml:space="preserve">Анализом статистике у вези са бројем инцидената, можемо закључити да је највише заступљено насиље првог нивоа и то физичко и психичко, док имамо неколико инцидената другог нивоа и трећег нивоа. На сваки инцидент је правовремено реаговано и предузете су све потребне мере. Без обзира на то што је претежно првог степена, увиђамо да постоји висока фреквенца инцидената и да је учесталије него претходних година, а при том су наставници, учитељи бележили само оне инциденте којима су присуствовали или који су им пријављени од стране ученика, те су реаговали на њих (прекидање инцидента, разговор са учесницима, уписивање у књигу дежурства, стављање под ПВР, обавештавање и укључивање ПП службе када исти ученик понављано врши насиље над другима). Предузете су и биће предузете превентивне активности, у виду радионица, фокус група, заједничких активности ученика (Сајам науке, пролећна приредба, ученички вашар, новогодишња журка, прослава дана розе мајица и слично), где ћемо промовисати толеранцију и другарство. </w:t>
            </w:r>
          </w:p>
          <w:p w14:paraId="7A5D65FF">
            <w:pPr>
              <w:tabs>
                <w:tab w:val="left" w:pos="2581"/>
              </w:tabs>
              <w:suppressAutoHyphens/>
              <w:rPr>
                <w:rFonts w:eastAsia="Droid Sans Fallback" w:cs="Times New Roman"/>
                <w:sz w:val="24"/>
                <w:szCs w:val="24"/>
                <w:lang w:val="sr-Cyrl-RS" w:eastAsia="zh-CN" w:bidi="hi-IN"/>
              </w:rPr>
            </w:pPr>
            <w:r>
              <w:rPr>
                <w:rFonts w:cs="Times New Roman"/>
              </w:rPr>
              <w:t>Вођена су три васпитно-дисциплинска поступка у овој школској години.</w:t>
            </w:r>
          </w:p>
        </w:tc>
      </w:tr>
      <w:tr w14:paraId="1353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3BA46F83">
            <w:pPr>
              <w:rPr>
                <w:rFonts w:eastAsia="Droid Sans Fallback" w:cs="Times New Roman"/>
                <w:b/>
                <w:bCs/>
                <w:sz w:val="24"/>
                <w:szCs w:val="24"/>
                <w:lang w:val="sr-Cyrl-RS" w:eastAsia="zh-CN" w:bidi="hi-IN"/>
              </w:rPr>
            </w:pPr>
            <w:r>
              <w:rPr>
                <w:rFonts w:cs="Times New Roman"/>
                <w:b/>
                <w:bCs/>
              </w:rPr>
              <w:t>Предлог превентивних активности у циљу спречавања инцидентних ситуација</w:t>
            </w:r>
          </w:p>
          <w:p w14:paraId="5348EA7B">
            <w:pPr>
              <w:suppressAutoHyphens/>
              <w:rPr>
                <w:rFonts w:eastAsia="Droid Sans Fallback" w:cs="Times New Roman"/>
                <w:b/>
                <w:bCs/>
                <w:sz w:val="24"/>
                <w:szCs w:val="24"/>
                <w:lang w:val="sr-Cyrl-RS" w:eastAsia="zh-CN" w:bidi="hi-IN"/>
              </w:rPr>
            </w:pPr>
          </w:p>
        </w:tc>
        <w:tc>
          <w:tcPr>
            <w:tcW w:w="7393" w:type="dxa"/>
            <w:tcBorders>
              <w:top w:val="single" w:color="auto" w:sz="4" w:space="0"/>
              <w:left w:val="single" w:color="auto" w:sz="4" w:space="0"/>
              <w:bottom w:val="single" w:color="auto" w:sz="4" w:space="0"/>
              <w:right w:val="single" w:color="auto" w:sz="4" w:space="0"/>
            </w:tcBorders>
          </w:tcPr>
          <w:p w14:paraId="767D9D12">
            <w:pPr>
              <w:rPr>
                <w:rFonts w:eastAsia="Droid Sans Fallback" w:cs="Times New Roman"/>
                <w:sz w:val="24"/>
                <w:szCs w:val="24"/>
                <w:lang w:val="sr-Cyrl-RS" w:eastAsia="zh-CN" w:bidi="hi-IN"/>
              </w:rPr>
            </w:pPr>
            <w:r>
              <w:rPr>
                <w:rFonts w:cs="Times New Roman"/>
              </w:rPr>
              <w:t>-Чешће укључивање родитеља у школски живот.</w:t>
            </w:r>
          </w:p>
          <w:p w14:paraId="6C8E8B70">
            <w:pPr>
              <w:rPr>
                <w:rFonts w:cs="Times New Roman"/>
              </w:rPr>
            </w:pPr>
            <w:r>
              <w:rPr>
                <w:rFonts w:cs="Times New Roman"/>
              </w:rPr>
              <w:t>-Чешћа организација спортских такмичења на нивоу школе, ради подстицања пријатељства, сарадње и толеранције.</w:t>
            </w:r>
          </w:p>
          <w:p w14:paraId="05489026">
            <w:pPr>
              <w:rPr>
                <w:rFonts w:cs="Times New Roman"/>
              </w:rPr>
            </w:pPr>
            <w:r>
              <w:rPr>
                <w:rFonts w:cs="Times New Roman"/>
              </w:rPr>
              <w:t xml:space="preserve"> -Продубити сарадњу са Домом здравља и обрадити теме-лична хигијена, зависност од мобилног телефона/кладионице, цигарета, алкохола и ПАС-и, адолесценција, мушко/женски односи...</w:t>
            </w:r>
          </w:p>
          <w:p w14:paraId="28EFD5D2">
            <w:pPr>
              <w:rPr>
                <w:rFonts w:cs="Times New Roman"/>
              </w:rPr>
            </w:pPr>
            <w:r>
              <w:rPr>
                <w:rFonts w:cs="Times New Roman"/>
              </w:rPr>
              <w:t>-Продубити сарадњу и обрадити тему малолетничке деликвенције.</w:t>
            </w:r>
          </w:p>
          <w:p w14:paraId="4E461811">
            <w:pPr>
              <w:suppressAutoHyphens/>
              <w:rPr>
                <w:rFonts w:eastAsia="Droid Sans Fallback" w:cs="Times New Roman"/>
                <w:sz w:val="24"/>
                <w:szCs w:val="24"/>
                <w:lang w:val="sr-Cyrl-RS" w:eastAsia="zh-CN" w:bidi="hi-IN"/>
              </w:rPr>
            </w:pPr>
            <w:r>
              <w:rPr>
                <w:rFonts w:cs="Times New Roman"/>
              </w:rPr>
              <w:t xml:space="preserve">-Чешћа организација манифестација унутар школе, изложби, представа, дана за обележавање еколошких празника, дана науке и сл, у којима би уз наставнички надзор организатори и спроводиоци били ученици, што би јачало међусобне односе и градило разумевање и прихватање међу њима;  </w:t>
            </w:r>
          </w:p>
        </w:tc>
      </w:tr>
      <w:tr w14:paraId="1114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4D3CE0B5">
            <w:pPr>
              <w:suppressAutoHyphens/>
              <w:rPr>
                <w:rFonts w:eastAsia="Droid Sans Fallback" w:cs="Times New Roman"/>
                <w:sz w:val="24"/>
                <w:szCs w:val="24"/>
                <w:lang w:val="ru-RU" w:eastAsia="zh-CN" w:bidi="hi-IN"/>
              </w:rPr>
            </w:pPr>
            <w:r>
              <w:rPr>
                <w:rFonts w:cs="Times New Roman"/>
                <w:b/>
                <w:bCs/>
              </w:rPr>
              <w:t xml:space="preserve">Активности које нису реализоване, а биле су предвиђене годишњим планом рада Тима </w:t>
            </w:r>
          </w:p>
        </w:tc>
        <w:tc>
          <w:tcPr>
            <w:tcW w:w="7393" w:type="dxa"/>
            <w:tcBorders>
              <w:top w:val="single" w:color="auto" w:sz="4" w:space="0"/>
              <w:left w:val="single" w:color="auto" w:sz="4" w:space="0"/>
              <w:bottom w:val="single" w:color="auto" w:sz="4" w:space="0"/>
              <w:right w:val="single" w:color="auto" w:sz="4" w:space="0"/>
            </w:tcBorders>
          </w:tcPr>
          <w:p w14:paraId="4ADF119F">
            <w:pPr>
              <w:suppressAutoHyphens/>
              <w:rPr>
                <w:rFonts w:eastAsia="Droid Sans Fallback" w:cs="Times New Roman"/>
                <w:sz w:val="24"/>
                <w:szCs w:val="24"/>
                <w:lang w:val="sr-Cyrl-RS" w:eastAsia="zh-CN" w:bidi="hi-IN"/>
              </w:rPr>
            </w:pPr>
            <w:r>
              <w:rPr>
                <w:rFonts w:cs="Times New Roman"/>
              </w:rPr>
              <w:t xml:space="preserve">-Наставници и даље (и поред опомена на сваком Већу, слања материјала и инструкција за поступање мејловима) не уписују све догађаје у књиге дежурства и табеле инцидентних ситуација, па је теже испратити инциденцу оваквих догађаја у целој школи. </w:t>
            </w:r>
          </w:p>
        </w:tc>
      </w:tr>
      <w:tr w14:paraId="6AC7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45190A78">
            <w:pPr>
              <w:rPr>
                <w:rFonts w:eastAsia="Droid Sans Fallback" w:cs="Times New Roman"/>
                <w:b/>
                <w:bCs/>
                <w:sz w:val="24"/>
                <w:szCs w:val="24"/>
                <w:lang w:val="sr-Cyrl-RS" w:eastAsia="zh-CN" w:bidi="hi-IN"/>
              </w:rPr>
            </w:pPr>
            <w:r>
              <w:rPr>
                <w:rFonts w:cs="Times New Roman"/>
                <w:b/>
                <w:bCs/>
              </w:rPr>
              <w:t>Оцена успешности реализације активности</w:t>
            </w:r>
          </w:p>
          <w:p w14:paraId="6348B2D1">
            <w:pPr>
              <w:jc w:val="center"/>
              <w:rPr>
                <w:rFonts w:cs="Times New Roman"/>
                <w:b/>
                <w:bCs/>
              </w:rPr>
            </w:pPr>
          </w:p>
          <w:p w14:paraId="0E9374FC">
            <w:pPr>
              <w:suppressAutoHyphens/>
              <w:jc w:val="center"/>
              <w:rPr>
                <w:rFonts w:eastAsia="Droid Sans Fallback" w:cs="Times New Roman"/>
                <w:sz w:val="24"/>
                <w:szCs w:val="24"/>
                <w:lang w:eastAsia="zh-CN" w:bidi="hi-IN"/>
              </w:rPr>
            </w:pPr>
          </w:p>
        </w:tc>
        <w:tc>
          <w:tcPr>
            <w:tcW w:w="7393" w:type="dxa"/>
            <w:tcBorders>
              <w:top w:val="single" w:color="auto" w:sz="4" w:space="0"/>
              <w:left w:val="single" w:color="auto" w:sz="4" w:space="0"/>
              <w:bottom w:val="single" w:color="auto" w:sz="4" w:space="0"/>
              <w:right w:val="single" w:color="auto" w:sz="4" w:space="0"/>
            </w:tcBorders>
          </w:tcPr>
          <w:p w14:paraId="25BB0B0A">
            <w:pPr>
              <w:jc w:val="center"/>
              <w:rPr>
                <w:rFonts w:eastAsia="Droid Sans Fallback" w:cs="Times New Roman"/>
                <w:sz w:val="24"/>
                <w:szCs w:val="24"/>
                <w:lang w:eastAsia="zh-CN" w:bidi="hi-IN"/>
              </w:rPr>
            </w:pPr>
            <w:r>
              <w:rPr>
                <w:rFonts w:cs="Times New Roman"/>
              </w:rPr>
              <w:t xml:space="preserve">1 2 3 4 5 </w:t>
            </w:r>
          </w:p>
          <w:p w14:paraId="2CDCA775">
            <w:pPr>
              <w:jc w:val="center"/>
              <w:rPr>
                <w:rFonts w:cs="Times New Roman"/>
              </w:rPr>
            </w:pPr>
          </w:p>
          <w:p w14:paraId="78D81046">
            <w:pPr>
              <w:rPr>
                <w:rFonts w:cs="Times New Roman"/>
                <w:lang w:val="sr-Cyrl-RS"/>
              </w:rPr>
            </w:pPr>
            <w:r>
              <w:rPr>
                <w:rFonts w:cs="Times New Roman"/>
              </w:rPr>
              <w:t xml:space="preserve">                                                               *  </w:t>
            </w:r>
          </w:p>
          <w:p w14:paraId="3EE8E9B3">
            <w:pPr>
              <w:suppressAutoHyphens/>
              <w:jc w:val="center"/>
              <w:rPr>
                <w:rFonts w:eastAsia="Droid Sans Fallback" w:cs="Times New Roman"/>
                <w:sz w:val="24"/>
                <w:szCs w:val="24"/>
                <w:lang w:eastAsia="zh-CN" w:bidi="hi-IN"/>
              </w:rPr>
            </w:pPr>
          </w:p>
        </w:tc>
      </w:tr>
      <w:tr w14:paraId="099C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4B29674C">
            <w:pPr>
              <w:suppressAutoHyphens/>
              <w:rPr>
                <w:rFonts w:eastAsia="Droid Sans Fallback" w:cs="Times New Roman"/>
                <w:b/>
                <w:bCs/>
                <w:sz w:val="24"/>
                <w:szCs w:val="24"/>
                <w:lang w:val="sr-Cyrl-RS" w:eastAsia="zh-CN" w:bidi="hi-IN"/>
              </w:rPr>
            </w:pPr>
            <w:r>
              <w:rPr>
                <w:rFonts w:cs="Times New Roman"/>
                <w:b/>
                <w:bCs/>
              </w:rPr>
              <w:t>Напомена</w:t>
            </w:r>
          </w:p>
        </w:tc>
        <w:tc>
          <w:tcPr>
            <w:tcW w:w="7393" w:type="dxa"/>
            <w:tcBorders>
              <w:top w:val="single" w:color="auto" w:sz="4" w:space="0"/>
              <w:left w:val="single" w:color="auto" w:sz="4" w:space="0"/>
              <w:bottom w:val="single" w:color="auto" w:sz="4" w:space="0"/>
              <w:right w:val="single" w:color="auto" w:sz="4" w:space="0"/>
            </w:tcBorders>
          </w:tcPr>
          <w:p w14:paraId="1873AB1F">
            <w:pPr>
              <w:pStyle w:val="14"/>
              <w:ind w:left="0"/>
              <w:rPr>
                <w:rFonts w:ascii="Times New Roman" w:hAnsi="Times New Roman" w:eastAsia="Times New Roman" w:cs="Times New Roman"/>
                <w:kern w:val="0"/>
                <w:sz w:val="24"/>
                <w:szCs w:val="24"/>
                <w:lang w:val="ru-RU"/>
              </w:rPr>
            </w:pPr>
            <w:r>
              <w:rPr>
                <w:rFonts w:ascii="Times New Roman" w:hAnsi="Times New Roman" w:eastAsia="Times New Roman"/>
                <w:sz w:val="24"/>
                <w:szCs w:val="24"/>
                <w:lang w:val="ru-RU"/>
              </w:rPr>
              <w:t xml:space="preserve">Информације о састанцима Тимова садржане су у записницима са састанака. У једном случају трећег степена насиља документација и предмет пријављени на платформи ,,Чувам те'', остварена сарадња са ЦСР Пећинци. Други случај није пријављен на платформу, јер се није одвијао у школи, нити за време рада школе. </w:t>
            </w:r>
          </w:p>
          <w:p w14:paraId="1CDB3EC1">
            <w:pPr>
              <w:pStyle w:val="14"/>
              <w:ind w:left="0"/>
              <w:rPr>
                <w:rFonts w:ascii="Calibri" w:hAnsi="Calibri" w:eastAsia="Times New Roman"/>
                <w:lang w:val="ru-RU"/>
              </w:rPr>
            </w:pPr>
            <w:r>
              <w:rPr>
                <w:rFonts w:ascii="Times New Roman" w:hAnsi="Times New Roman" w:eastAsia="Times New Roman"/>
                <w:sz w:val="24"/>
                <w:szCs w:val="24"/>
                <w:lang w:val="ru-RU"/>
              </w:rPr>
              <w:t>Обавезно интензивније радити на превенцији вршњачког насиља, јер је тренд показао да се повећава учесталост и комплексност догађаја. У превентивне активности треба да буду укључени чланови тима, са посебним нагласком на улогу педагошко-психолоке службе, затим одељенске старешине, предметни наставници, као и друге установе локалне заједнице које би могле да пруже подршку ученицима.</w:t>
            </w:r>
            <w:r>
              <w:rPr>
                <w:rFonts w:eastAsia="Times New Roman"/>
                <w:lang w:val="ru-RU"/>
              </w:rPr>
              <w:t xml:space="preserve">  </w:t>
            </w:r>
          </w:p>
          <w:p w14:paraId="19A67DBA">
            <w:pPr>
              <w:pStyle w:val="14"/>
              <w:ind w:left="0"/>
              <w:rPr>
                <w:rFonts w:ascii="Times New Roman" w:hAnsi="Times New Roman"/>
                <w:sz w:val="24"/>
                <w:szCs w:val="24"/>
                <w:lang w:val="sr-Cyrl-CS"/>
              </w:rPr>
            </w:pPr>
            <w:r>
              <w:rPr>
                <w:rFonts w:ascii="Times New Roman" w:hAnsi="Times New Roman" w:eastAsia="Times New Roman"/>
                <w:lang w:val="ru-RU"/>
              </w:rPr>
              <w:t>Учесталије укључивање ученика у друштвено-корисни рад.</w:t>
            </w:r>
          </w:p>
        </w:tc>
      </w:tr>
    </w:tbl>
    <w:p w14:paraId="5F89D91A">
      <w:pPr>
        <w:pStyle w:val="2"/>
        <w:outlineLvl w:val="9"/>
        <w:rPr>
          <w:rFonts w:eastAsia="Times New Roman"/>
          <w:lang w:val="sr-Cyrl-RS"/>
        </w:rPr>
      </w:pPr>
    </w:p>
    <w:p w14:paraId="635496F7">
      <w:pPr>
        <w:pStyle w:val="2"/>
        <w:rPr>
          <w:rFonts w:eastAsia="Times New Roman"/>
          <w:color w:val="7030A0"/>
          <w:lang w:val="sr-Cyrl-CS"/>
        </w:rPr>
      </w:pPr>
      <w:bookmarkStart w:id="66" w:name="_Toc24061"/>
      <w:r>
        <w:rPr>
          <w:rFonts w:eastAsia="Times New Roman"/>
          <w:color w:val="7030A0"/>
          <w:lang w:val="sr-Cyrl-CS"/>
        </w:rPr>
        <w:t xml:space="preserve">ИЗВЕШТАЈ О РАДУ ТИМА ЗА ИНКЛУЗИВНО  ОБРАЗОВАЊЕ -  </w:t>
      </w:r>
      <w:r>
        <w:rPr>
          <w:rFonts w:eastAsia="Times New Roman"/>
          <w:color w:val="7030A0"/>
          <w:lang w:val="sr-Cyrl-RS"/>
        </w:rPr>
        <w:t>01.</w:t>
      </w:r>
      <w:r>
        <w:rPr>
          <w:rFonts w:eastAsia="Times New Roman"/>
          <w:color w:val="7030A0"/>
          <w:lang w:val="sr-Cyrl-CS"/>
        </w:rPr>
        <w:t>0</w:t>
      </w:r>
      <w:r>
        <w:rPr>
          <w:rFonts w:eastAsia="Times New Roman"/>
          <w:color w:val="7030A0"/>
          <w:lang w:val="sr-Cyrl-RS"/>
        </w:rPr>
        <w:t>7</w:t>
      </w:r>
      <w:r>
        <w:rPr>
          <w:rFonts w:eastAsia="Times New Roman"/>
          <w:color w:val="7030A0"/>
          <w:lang w:val="sr-Cyrl-CS"/>
        </w:rPr>
        <w:t>.2</w:t>
      </w:r>
      <w:r>
        <w:rPr>
          <w:rFonts w:eastAsia="Times New Roman"/>
          <w:color w:val="7030A0"/>
          <w:lang w:val="sr-Cyrl-RS"/>
        </w:rPr>
        <w:t>5</w:t>
      </w:r>
      <w:r>
        <w:rPr>
          <w:rFonts w:eastAsia="Times New Roman"/>
          <w:color w:val="7030A0"/>
          <w:lang w:val="sr-Cyrl-CS"/>
        </w:rPr>
        <w:t>.</w:t>
      </w:r>
      <w:bookmarkEnd w:id="66"/>
    </w:p>
    <w:p w14:paraId="28803E91">
      <w:pPr>
        <w:spacing w:after="0" w:line="240" w:lineRule="auto"/>
        <w:rPr>
          <w:rFonts w:ascii="Times New Roman" w:hAnsi="Times New Roman" w:eastAsia="Times New Roman" w:cs="Times New Roman"/>
          <w:color w:val="7030A0"/>
          <w:sz w:val="28"/>
          <w:szCs w:val="28"/>
          <w:lang w:val="sr-Cyrl-C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14:paraId="3463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7E6807C8">
            <w:pPr>
              <w:spacing w:after="0" w:line="240" w:lineRule="auto"/>
              <w:jc w:val="center"/>
              <w:rPr>
                <w:rFonts w:ascii="Times New Roman" w:hAnsi="Times New Roman" w:cs="Times New Roman" w:eastAsiaTheme="minorEastAsia"/>
                <w:kern w:val="0"/>
                <w:sz w:val="24"/>
                <w:szCs w:val="24"/>
                <w:lang w:val="sr-Latn-RS" w:eastAsia="sr-Latn-RS"/>
                <w14:ligatures w14:val="none"/>
              </w:rPr>
            </w:pPr>
            <w:r>
              <w:rPr>
                <w:rFonts w:ascii="Times New Roman" w:hAnsi="Times New Roman" w:cs="Times New Roman" w:eastAsiaTheme="minorEastAsia"/>
                <w:kern w:val="0"/>
                <w:sz w:val="24"/>
                <w:szCs w:val="24"/>
                <w:lang w:val="sr-Latn-RS" w:eastAsia="sr-Latn-RS"/>
                <w14:ligatures w14:val="none"/>
              </w:rPr>
              <w:t>Тим за инклузивно образовање</w:t>
            </w:r>
          </w:p>
        </w:tc>
      </w:tr>
      <w:tr w14:paraId="7BAF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3DEC87E">
            <w:pPr>
              <w:spacing w:after="0" w:line="240" w:lineRule="auto"/>
              <w:jc w:val="center"/>
              <w:rPr>
                <w:rFonts w:ascii="Times New Roman" w:hAnsi="Times New Roman" w:cs="Times New Roman" w:eastAsiaTheme="minorEastAsia"/>
                <w:kern w:val="0"/>
                <w:sz w:val="24"/>
                <w:szCs w:val="24"/>
                <w:lang w:val="sr-Latn-RS" w:eastAsia="sr-Latn-RS"/>
                <w14:ligatures w14:val="none"/>
              </w:rPr>
            </w:pPr>
            <w:r>
              <w:rPr>
                <w:rFonts w:ascii="Times New Roman" w:hAnsi="Times New Roman" w:cs="Times New Roman" w:eastAsiaTheme="minorEastAsia"/>
                <w:kern w:val="0"/>
                <w:sz w:val="24"/>
                <w:szCs w:val="24"/>
                <w:lang w:val="sr-Latn-RS" w:eastAsia="sr-Latn-RS"/>
                <w14:ligatures w14:val="none"/>
              </w:rPr>
              <w:t>Координатор:</w:t>
            </w:r>
          </w:p>
        </w:tc>
        <w:tc>
          <w:tcPr>
            <w:tcW w:w="4644" w:type="dxa"/>
            <w:tcBorders>
              <w:top w:val="single" w:color="auto" w:sz="4" w:space="0"/>
              <w:left w:val="single" w:color="auto" w:sz="4" w:space="0"/>
              <w:bottom w:val="single" w:color="auto" w:sz="4" w:space="0"/>
              <w:right w:val="single" w:color="auto" w:sz="4" w:space="0"/>
            </w:tcBorders>
          </w:tcPr>
          <w:p w14:paraId="20BAF4A1">
            <w:pPr>
              <w:spacing w:after="0" w:line="240" w:lineRule="auto"/>
              <w:jc w:val="center"/>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Наташа Нинчић – психолог школе</w:t>
            </w:r>
          </w:p>
        </w:tc>
      </w:tr>
      <w:tr w14:paraId="748E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40866198">
            <w:pPr>
              <w:spacing w:after="0" w:line="240" w:lineRule="auto"/>
              <w:jc w:val="center"/>
              <w:rPr>
                <w:rFonts w:ascii="Times New Roman" w:hAnsi="Times New Roman" w:cs="Times New Roman" w:eastAsiaTheme="minorEastAsia"/>
                <w:kern w:val="0"/>
                <w:sz w:val="24"/>
                <w:szCs w:val="24"/>
                <w:lang w:val="sr-Latn-RS" w:eastAsia="sr-Latn-RS"/>
                <w14:ligatures w14:val="none"/>
              </w:rPr>
            </w:pPr>
            <w:r>
              <w:rPr>
                <w:rFonts w:ascii="Times New Roman" w:hAnsi="Times New Roman" w:cs="Times New Roman" w:eastAsiaTheme="minorEastAsia"/>
                <w:kern w:val="0"/>
                <w:sz w:val="24"/>
                <w:szCs w:val="24"/>
                <w:lang w:val="sr-Latn-RS" w:eastAsia="sr-Latn-RS"/>
                <w14:ligatures w14:val="none"/>
              </w:rPr>
              <w:t>- Чланови:</w:t>
            </w:r>
          </w:p>
        </w:tc>
        <w:tc>
          <w:tcPr>
            <w:tcW w:w="4644" w:type="dxa"/>
            <w:tcBorders>
              <w:top w:val="single" w:color="auto" w:sz="4" w:space="0"/>
              <w:left w:val="single" w:color="auto" w:sz="4" w:space="0"/>
              <w:bottom w:val="single" w:color="auto" w:sz="4" w:space="0"/>
              <w:right w:val="single" w:color="auto" w:sz="4" w:space="0"/>
            </w:tcBorders>
          </w:tcPr>
          <w:p w14:paraId="06A13A5F">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Latn-RS" w:eastAsia="sr-Latn-RS"/>
                <w14:ligatures w14:val="none"/>
              </w:rPr>
              <w:t xml:space="preserve">1. </w:t>
            </w:r>
            <w:r>
              <w:rPr>
                <w:rFonts w:ascii="Times New Roman" w:hAnsi="Times New Roman" w:cs="Times New Roman" w:eastAsiaTheme="minorEastAsia"/>
                <w:kern w:val="0"/>
                <w:sz w:val="24"/>
                <w:szCs w:val="24"/>
                <w:lang w:val="sr-Cyrl-RS" w:eastAsia="sr-Latn-RS"/>
                <w14:ligatures w14:val="none"/>
              </w:rPr>
              <w:t>Биљана Радисављевић-директор школе</w:t>
            </w:r>
          </w:p>
        </w:tc>
      </w:tr>
      <w:tr w14:paraId="051F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789CCD34">
            <w:pPr>
              <w:spacing w:after="0" w:line="240" w:lineRule="auto"/>
              <w:jc w:val="center"/>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4C01ADD1">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Latn-RS" w:eastAsia="sr-Latn-RS"/>
                <w14:ligatures w14:val="none"/>
              </w:rPr>
              <w:t>2.</w:t>
            </w:r>
            <w:r>
              <w:rPr>
                <w:rFonts w:ascii="Times New Roman" w:hAnsi="Times New Roman" w:cs="Times New Roman" w:eastAsiaTheme="minorEastAsia"/>
                <w:kern w:val="0"/>
                <w:sz w:val="24"/>
                <w:szCs w:val="24"/>
                <w:lang w:val="sr-Cyrl-CS" w:eastAsia="sr-Latn-RS"/>
                <w14:ligatures w14:val="none"/>
              </w:rPr>
              <w:t>Валентина Степановић-педагог школе</w:t>
            </w:r>
          </w:p>
        </w:tc>
      </w:tr>
      <w:tr w14:paraId="0258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445C2A0">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6DDE76F1">
            <w:pPr>
              <w:spacing w:after="0" w:line="240" w:lineRule="auto"/>
              <w:rPr>
                <w:rFonts w:ascii="Times New Roman" w:hAnsi="Times New Roman" w:cs="Times New Roman" w:eastAsiaTheme="minorEastAsia"/>
                <w:kern w:val="0"/>
                <w:sz w:val="24"/>
                <w:szCs w:val="24"/>
                <w:lang w:val="sr-Latn-RS" w:eastAsia="sr-Latn-RS"/>
                <w14:ligatures w14:val="none"/>
              </w:rPr>
            </w:pPr>
            <w:r>
              <w:rPr>
                <w:rFonts w:ascii="Times New Roman" w:hAnsi="Times New Roman" w:cs="Times New Roman" w:eastAsiaTheme="minorEastAsia"/>
                <w:kern w:val="0"/>
                <w:sz w:val="24"/>
                <w:szCs w:val="24"/>
                <w:lang w:val="sr-Latn-RS" w:eastAsia="sr-Latn-RS"/>
                <w14:ligatures w14:val="none"/>
              </w:rPr>
              <w:t>3.Александар Ристић</w:t>
            </w:r>
          </w:p>
        </w:tc>
      </w:tr>
      <w:tr w14:paraId="58F2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5D53A4D">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29A6D59E">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Latn-RS" w:eastAsia="sr-Latn-RS"/>
                <w14:ligatures w14:val="none"/>
              </w:rPr>
              <w:t>4.</w:t>
            </w:r>
            <w:r>
              <w:rPr>
                <w:rFonts w:ascii="Times New Roman" w:hAnsi="Times New Roman" w:cs="Times New Roman" w:eastAsiaTheme="minorEastAsia"/>
                <w:kern w:val="0"/>
                <w:sz w:val="24"/>
                <w:szCs w:val="24"/>
                <w:lang w:val="sr-Cyrl-RS" w:eastAsia="sr-Latn-RS"/>
                <w14:ligatures w14:val="none"/>
              </w:rPr>
              <w:t>Сандра Исаков Дворницки</w:t>
            </w:r>
          </w:p>
        </w:tc>
      </w:tr>
      <w:tr w14:paraId="2296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92842B9">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28E33F19">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Latn-RS" w:eastAsia="sr-Latn-RS"/>
                <w14:ligatures w14:val="none"/>
              </w:rPr>
              <w:t>5.</w:t>
            </w:r>
            <w:r>
              <w:rPr>
                <w:rFonts w:ascii="Times New Roman" w:hAnsi="Times New Roman" w:cs="Times New Roman" w:eastAsiaTheme="minorEastAsia"/>
                <w:kern w:val="0"/>
                <w:sz w:val="24"/>
                <w:szCs w:val="24"/>
                <w:lang w:val="sr-Cyrl-RS" w:eastAsia="sr-Latn-RS"/>
                <w14:ligatures w14:val="none"/>
              </w:rPr>
              <w:t>Лука Марковић</w:t>
            </w:r>
          </w:p>
        </w:tc>
      </w:tr>
      <w:tr w14:paraId="2CC6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261A395C">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68B883F6">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Latn-RS" w:eastAsia="sr-Latn-RS"/>
                <w14:ligatures w14:val="none"/>
              </w:rPr>
              <w:t>6.</w:t>
            </w:r>
            <w:r>
              <w:rPr>
                <w:rFonts w:ascii="Times New Roman" w:hAnsi="Times New Roman" w:cs="Times New Roman" w:eastAsiaTheme="minorEastAsia"/>
                <w:kern w:val="0"/>
                <w:sz w:val="24"/>
                <w:szCs w:val="24"/>
                <w:lang w:val="sr-Cyrl-RS" w:eastAsia="sr-Latn-RS"/>
                <w14:ligatures w14:val="none"/>
              </w:rPr>
              <w:t>Драгана Петронијевић</w:t>
            </w:r>
          </w:p>
        </w:tc>
      </w:tr>
      <w:tr w14:paraId="24FF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531EEDF">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4477FA6C">
            <w:pPr>
              <w:spacing w:after="0" w:line="240" w:lineRule="auto"/>
              <w:rPr>
                <w:rFonts w:ascii="Times New Roman" w:hAnsi="Times New Roman" w:cs="Times New Roman" w:eastAsiaTheme="minorEastAsia"/>
                <w:kern w:val="0"/>
                <w:sz w:val="24"/>
                <w:szCs w:val="24"/>
                <w:lang w:val="sr-Latn-RS" w:eastAsia="sr-Latn-RS"/>
                <w14:ligatures w14:val="none"/>
              </w:rPr>
            </w:pPr>
            <w:r>
              <w:rPr>
                <w:rFonts w:ascii="Times New Roman" w:hAnsi="Times New Roman" w:cs="Times New Roman" w:eastAsiaTheme="minorEastAsia"/>
                <w:kern w:val="0"/>
                <w:sz w:val="24"/>
                <w:szCs w:val="24"/>
                <w:lang w:val="sr-Latn-RS" w:eastAsia="sr-Latn-RS"/>
                <w14:ligatures w14:val="none"/>
              </w:rPr>
              <w:t>7. Мерима Радивојевић</w:t>
            </w:r>
          </w:p>
        </w:tc>
      </w:tr>
    </w:tbl>
    <w:p w14:paraId="2C1BDD2A">
      <w:pPr>
        <w:spacing w:after="0" w:line="240" w:lineRule="auto"/>
        <w:rPr>
          <w:rFonts w:ascii="Times New Roman" w:hAnsi="Times New Roman" w:eastAsia="Times New Roman" w:cs="Times New Roman"/>
          <w:color w:val="7030A0"/>
          <w:sz w:val="28"/>
          <w:szCs w:val="28"/>
          <w:lang w:val="sr-Cyrl-CS"/>
        </w:rPr>
      </w:pPr>
    </w:p>
    <w:p w14:paraId="56D55198">
      <w:pPr>
        <w:spacing w:line="240" w:lineRule="auto"/>
        <w:ind w:firstLine="708"/>
        <w:jc w:val="both"/>
        <w:rPr>
          <w:rFonts w:ascii="Times New Roman" w:hAnsi="Times New Roman" w:cs="Times New Roman" w:eastAsiaTheme="minorEastAsia"/>
          <w:sz w:val="24"/>
          <w:szCs w:val="24"/>
          <w:lang w:val="ru-RU"/>
        </w:rPr>
      </w:pPr>
      <w:r>
        <w:rPr>
          <w:rFonts w:ascii="Times New Roman" w:hAnsi="Times New Roman" w:cs="Times New Roman"/>
          <w:sz w:val="24"/>
          <w:szCs w:val="24"/>
          <w:lang w:val="ru-RU"/>
        </w:rPr>
        <w:t xml:space="preserve">Тим за Инклузивно образовање је имао </w:t>
      </w:r>
      <w:r>
        <w:rPr>
          <w:rFonts w:ascii="Times New Roman" w:hAnsi="Times New Roman" w:cs="Times New Roman"/>
          <w:sz w:val="24"/>
          <w:szCs w:val="24"/>
          <w:lang w:val="sr-Cyrl-RS"/>
        </w:rPr>
        <w:t>6</w:t>
      </w:r>
      <w:r>
        <w:rPr>
          <w:rFonts w:ascii="Times New Roman" w:hAnsi="Times New Roman" w:cs="Times New Roman"/>
          <w:sz w:val="24"/>
          <w:szCs w:val="24"/>
          <w:lang w:val="ru-RU"/>
        </w:rPr>
        <w:t xml:space="preserve"> састанка током школске</w:t>
      </w:r>
      <w:r>
        <w:rPr>
          <w:rFonts w:ascii="Times New Roman" w:hAnsi="Times New Roman" w:cs="Times New Roman"/>
          <w:sz w:val="24"/>
          <w:szCs w:val="24"/>
          <w:lang w:val="sr-Cyrl-RS"/>
        </w:rPr>
        <w:t xml:space="preserve"> 2024/25.</w:t>
      </w:r>
      <w:r>
        <w:rPr>
          <w:rFonts w:ascii="Times New Roman" w:hAnsi="Times New Roman" w:cs="Times New Roman"/>
          <w:sz w:val="24"/>
          <w:szCs w:val="24"/>
          <w:lang w:val="ru-RU"/>
        </w:rPr>
        <w:t xml:space="preserve"> године, на којима се планирала реализација активности. Поред тога, обављен је велики број индивидуалних разговора координатора и чланова тима са одељенским старешинама</w:t>
      </w:r>
      <w:r>
        <w:rPr>
          <w:rFonts w:ascii="Times New Roman" w:hAnsi="Times New Roman" w:cs="Times New Roman"/>
          <w:sz w:val="24"/>
          <w:szCs w:val="24"/>
          <w:lang w:val="sr-Cyrl-RS"/>
        </w:rPr>
        <w:t xml:space="preserve">, </w:t>
      </w:r>
      <w:r>
        <w:rPr>
          <w:rFonts w:ascii="Times New Roman" w:hAnsi="Times New Roman" w:cs="Times New Roman"/>
          <w:sz w:val="24"/>
          <w:szCs w:val="24"/>
          <w:lang w:val="ru-RU"/>
        </w:rPr>
        <w:t>предметним наставницима</w:t>
      </w:r>
      <w:r>
        <w:rPr>
          <w:rFonts w:ascii="Times New Roman" w:hAnsi="Times New Roman" w:cs="Times New Roman"/>
          <w:sz w:val="24"/>
          <w:szCs w:val="24"/>
          <w:lang w:val="sr-Cyrl-RS"/>
        </w:rPr>
        <w:t xml:space="preserve">, ученицима и родитељима, </w:t>
      </w:r>
      <w:r>
        <w:rPr>
          <w:rFonts w:ascii="Times New Roman" w:hAnsi="Times New Roman" w:cs="Times New Roman"/>
          <w:sz w:val="24"/>
          <w:szCs w:val="24"/>
          <w:lang w:val="ru-RU"/>
        </w:rPr>
        <w:t xml:space="preserve">како би се израдили ИОП-и </w:t>
      </w:r>
      <w:r>
        <w:rPr>
          <w:rFonts w:ascii="Times New Roman" w:hAnsi="Times New Roman" w:cs="Times New Roman"/>
          <w:sz w:val="24"/>
          <w:szCs w:val="24"/>
          <w:lang w:val="sr-Cyrl-RS"/>
        </w:rPr>
        <w:t xml:space="preserve">и планови индивидуализованог рада </w:t>
      </w:r>
      <w:r>
        <w:rPr>
          <w:rFonts w:ascii="Times New Roman" w:hAnsi="Times New Roman" w:cs="Times New Roman"/>
          <w:sz w:val="24"/>
          <w:szCs w:val="24"/>
          <w:lang w:val="ru-RU"/>
        </w:rPr>
        <w:t xml:space="preserve">за ученике и пружила помоћ око израде документације и рада у настави. </w:t>
      </w:r>
    </w:p>
    <w:p w14:paraId="3CFFABFC">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 оквиру конкурса за финансирање и суфинансирање програма и пројеката у области образовања у АП Војводини у 2024. години од стране Покрајинског секретаријата за образовање, прописе, упарву и националне мањине-националне заједнице, Нови Сад, наша школа је пријавила пројекат под називом ,,Инклузивно образовање и индивидуални образовни план (ИО ИОП)У оквиру пројекта одржан је семинар под називом ,,Инклузивно образовање и индивидуални образовни план групе ,,МОСТ''. Семинар је организован у два дана, 29.8.и 30.8.2024. године, присутвовало је 22 радника школе.</w:t>
      </w:r>
    </w:p>
    <w:p w14:paraId="74BB1C4D">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Све материјале са семинара, као и попуњене примере документације потребне за сваког ученика, координатор тима је послала свим запосленима у школи.</w:t>
      </w:r>
    </w:p>
    <w:p w14:paraId="030EC922">
      <w:pPr>
        <w:ind w:firstLine="708"/>
        <w:jc w:val="both"/>
        <w:rPr>
          <w:rFonts w:ascii="Times New Roman" w:hAnsi="Times New Roman" w:cs="Times New Roman"/>
          <w:sz w:val="24"/>
          <w:szCs w:val="24"/>
          <w:lang w:val="sr-Cyrl-RS"/>
        </w:rPr>
      </w:pPr>
      <w:r>
        <w:rPr>
          <w:rFonts w:ascii="Times New Roman" w:hAnsi="Times New Roman" w:cs="Times New Roman"/>
          <w:sz w:val="24"/>
          <w:szCs w:val="24"/>
          <w:lang w:val="ru-RU"/>
        </w:rPr>
        <w:t xml:space="preserve">Први састанак Тима је реализован </w:t>
      </w:r>
      <w:r>
        <w:rPr>
          <w:rFonts w:ascii="Times New Roman" w:hAnsi="Times New Roman" w:cs="Times New Roman"/>
          <w:sz w:val="24"/>
          <w:szCs w:val="24"/>
          <w:lang w:val="sr-Cyrl-RS"/>
        </w:rPr>
        <w:t>20</w:t>
      </w:r>
      <w:r>
        <w:rPr>
          <w:rFonts w:ascii="Times New Roman" w:hAnsi="Times New Roman" w:cs="Times New Roman"/>
          <w:sz w:val="24"/>
          <w:szCs w:val="24"/>
          <w:lang w:val="ru-RU"/>
        </w:rPr>
        <w:t>.</w:t>
      </w:r>
      <w:r>
        <w:rPr>
          <w:rFonts w:ascii="Times New Roman" w:hAnsi="Times New Roman" w:cs="Times New Roman"/>
          <w:sz w:val="24"/>
          <w:szCs w:val="24"/>
          <w:lang w:val="sr-Cyrl-RS"/>
        </w:rPr>
        <w:t>09</w:t>
      </w:r>
      <w:r>
        <w:rPr>
          <w:rFonts w:ascii="Times New Roman" w:hAnsi="Times New Roman" w:cs="Times New Roman"/>
          <w:sz w:val="24"/>
          <w:szCs w:val="24"/>
          <w:lang w:val="ru-RU"/>
        </w:rPr>
        <w:t>.20</w:t>
      </w:r>
      <w:r>
        <w:rPr>
          <w:rFonts w:ascii="Times New Roman" w:hAnsi="Times New Roman" w:cs="Times New Roman"/>
          <w:sz w:val="24"/>
          <w:szCs w:val="24"/>
          <w:lang w:val="sr-Cyrl-RS"/>
        </w:rPr>
        <w:t>24</w:t>
      </w:r>
      <w:r>
        <w:rPr>
          <w:rFonts w:ascii="Times New Roman" w:hAnsi="Times New Roman" w:cs="Times New Roman"/>
          <w:sz w:val="24"/>
          <w:szCs w:val="24"/>
          <w:lang w:val="ru-RU"/>
        </w:rPr>
        <w:t>. године. Том приликом је конституисан Стручни тим за инклузивно образовање, који је испланирао свој рад током школске 20</w:t>
      </w:r>
      <w:r>
        <w:rPr>
          <w:rFonts w:ascii="Times New Roman" w:hAnsi="Times New Roman" w:cs="Times New Roman"/>
          <w:sz w:val="24"/>
          <w:szCs w:val="24"/>
          <w:lang w:val="sr-Cyrl-RS"/>
        </w:rPr>
        <w:t>24</w:t>
      </w:r>
      <w:r>
        <w:rPr>
          <w:rFonts w:ascii="Times New Roman" w:hAnsi="Times New Roman" w:cs="Times New Roman"/>
          <w:sz w:val="24"/>
          <w:szCs w:val="24"/>
          <w:lang w:val="ru-RU"/>
        </w:rPr>
        <w:t>/202</w:t>
      </w:r>
      <w:r>
        <w:rPr>
          <w:rFonts w:ascii="Times New Roman" w:hAnsi="Times New Roman" w:cs="Times New Roman"/>
          <w:sz w:val="24"/>
          <w:szCs w:val="24"/>
          <w:lang w:val="sr-Cyrl-RS"/>
        </w:rPr>
        <w:t>5</w:t>
      </w:r>
      <w:r>
        <w:rPr>
          <w:rFonts w:ascii="Times New Roman" w:hAnsi="Times New Roman" w:cs="Times New Roman"/>
          <w:sz w:val="24"/>
          <w:szCs w:val="24"/>
          <w:lang w:val="ru-RU"/>
        </w:rPr>
        <w:t xml:space="preserve">. године, а на основу годишњег програма рада Стручног тима за инклузивно образовање. </w:t>
      </w:r>
    </w:p>
    <w:p w14:paraId="32777560">
      <w:pPr>
        <w:jc w:val="both"/>
        <w:rPr>
          <w:rFonts w:ascii="Times New Roman" w:hAnsi="Times New Roman" w:eastAsia="Calibri" w:cs="Times New Roman"/>
          <w:sz w:val="24"/>
          <w:szCs w:val="24"/>
          <w:lang w:val="ru-RU"/>
        </w:rPr>
      </w:pPr>
      <w:r>
        <w:rPr>
          <w:rFonts w:ascii="Times New Roman" w:hAnsi="Times New Roman" w:cs="Times New Roman"/>
          <w:sz w:val="24"/>
          <w:szCs w:val="24"/>
          <w:lang w:val="ru-RU"/>
        </w:rPr>
        <w:t>Анализиран је досадашњи рад стручног тима и донети су закључци у вези са активностима и задацима тима за наредни период.</w:t>
      </w:r>
      <w:r>
        <w:rPr>
          <w:rFonts w:ascii="Times New Roman" w:hAnsi="Times New Roman" w:cs="Times New Roman"/>
          <w:sz w:val="24"/>
          <w:szCs w:val="24"/>
          <w:lang w:val="sr-Cyrl-RS"/>
        </w:rPr>
        <w:t xml:space="preserve"> Идентификовани су ученици којима је потребна додатна подршка у учењу. Размотрени су предлози за индивидуализоване планове рада, наставници и учитељи су обавестили Тим о својим предлозима. Ради се о 14 ученика. Прегледани су планови и сачињени педагошки профили, од стране старешина, предметних наставника и психолога и педагога школе. Било је нових предлога за ИОП-е, као и продужавања прошлогодишњих. Имамо 3 ученика по ИОП1 у првом циклусу (2 у 3. разреду Ашања, 1 у 3. разреду, Обреж;). У вишим разредима имамо 8 ученика по ИОП1 (2 у петом разреду-А и О, 3 у шестом разреду у Купинову, 2 у седмом разреду –К у А, 1 у осмом разреду у Обрежу). По ИОП2 настављају два ученика да похађају редовну наставу у четвртом (А и О) и два у осмом разреду у Купинову. Имамо четири ученика по ИОП2 у ОДСР (2 у шестом, ученик у седмом и један ученик у осмом). </w:t>
      </w:r>
      <w:r>
        <w:rPr>
          <w:rFonts w:ascii="Times New Roman" w:hAnsi="Times New Roman" w:eastAsia="Calibri" w:cs="Times New Roman"/>
          <w:sz w:val="24"/>
          <w:szCs w:val="24"/>
          <w:lang w:val="ru-RU"/>
        </w:rPr>
        <w:t>Чланови тима су упознали наставнике са процедурама и начинима израде ИОП-а</w:t>
      </w:r>
      <w:r>
        <w:rPr>
          <w:rFonts w:ascii="Times New Roman" w:hAnsi="Times New Roman" w:eastAsia="Calibri" w:cs="Times New Roman"/>
          <w:sz w:val="24"/>
          <w:szCs w:val="24"/>
          <w:lang w:val="sr-Cyrl-RS"/>
        </w:rPr>
        <w:t xml:space="preserve"> и координатор тима је проследила сву потребну документацију</w:t>
      </w:r>
      <w:r>
        <w:rPr>
          <w:rFonts w:ascii="Times New Roman" w:hAnsi="Times New Roman" w:eastAsia="Calibri" w:cs="Times New Roman"/>
          <w:sz w:val="24"/>
          <w:szCs w:val="24"/>
          <w:lang w:val="ru-RU"/>
        </w:rPr>
        <w:t>, уз објашњееа, рпримере и понуђену помоћ.</w:t>
      </w:r>
    </w:p>
    <w:p w14:paraId="4BE3F60A">
      <w:pPr>
        <w:ind w:firstLine="708"/>
        <w:jc w:val="both"/>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Између састанака наставници разредне и предметне наставе су обавештавали чланове Тима о ученицима којима је потребна подршка у учењу, у виду индивидуализованог плана рада. </w:t>
      </w:r>
    </w:p>
    <w:p w14:paraId="5367D4C1">
      <w:pPr>
        <w:jc w:val="both"/>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Други састанак тима је реализован </w:t>
      </w:r>
      <w:r>
        <w:rPr>
          <w:rFonts w:ascii="Times New Roman" w:hAnsi="Times New Roman" w:eastAsia="Calibri" w:cs="Times New Roman"/>
          <w:sz w:val="24"/>
          <w:szCs w:val="24"/>
          <w:lang w:val="sr-Cyrl-RS"/>
        </w:rPr>
        <w:t>30</w:t>
      </w:r>
      <w:r>
        <w:rPr>
          <w:rFonts w:ascii="Times New Roman" w:hAnsi="Times New Roman" w:eastAsia="Calibri" w:cs="Times New Roman"/>
          <w:sz w:val="24"/>
          <w:szCs w:val="24"/>
          <w:lang w:val="ru-RU"/>
        </w:rPr>
        <w:t>.1</w:t>
      </w:r>
      <w:r>
        <w:rPr>
          <w:rFonts w:ascii="Times New Roman" w:hAnsi="Times New Roman" w:eastAsia="Calibri" w:cs="Times New Roman"/>
          <w:sz w:val="24"/>
          <w:szCs w:val="24"/>
          <w:lang w:val="sr-Latn-RS"/>
        </w:rPr>
        <w:t>0</w:t>
      </w:r>
      <w:r>
        <w:rPr>
          <w:rFonts w:ascii="Times New Roman" w:hAnsi="Times New Roman" w:eastAsia="Calibri" w:cs="Times New Roman"/>
          <w:sz w:val="24"/>
          <w:szCs w:val="24"/>
          <w:lang w:val="ru-RU"/>
        </w:rPr>
        <w:t>.20</w:t>
      </w:r>
      <w:r>
        <w:rPr>
          <w:rFonts w:ascii="Times New Roman" w:hAnsi="Times New Roman" w:eastAsia="Calibri" w:cs="Times New Roman"/>
          <w:sz w:val="24"/>
          <w:szCs w:val="24"/>
          <w:lang w:val="sr-Cyrl-RS"/>
        </w:rPr>
        <w:t>24</w:t>
      </w:r>
      <w:r>
        <w:rPr>
          <w:rFonts w:ascii="Times New Roman" w:hAnsi="Times New Roman" w:eastAsia="Calibri" w:cs="Times New Roman"/>
          <w:sz w:val="24"/>
          <w:szCs w:val="24"/>
          <w:lang w:val="ru-RU"/>
        </w:rPr>
        <w:t>. године. На састанку се говорило о пружању помоћи ученицима, који након првог тромесечја имају највише тешкоћа у праћењу наставних садржаја и даљем плану за рад са њима. Тим је обавештен о новим предлозима за ИОП-е и о предлогу да се са родитељима обави разговор у вези са подношењем Захтева за Интерресорну комисију за два ученика четвртог разреда (Ашања и Обреж). Обавештени су о посети часовима одељењима са ученицима по ИОПу.</w:t>
      </w:r>
    </w:p>
    <w:p w14:paraId="2947B02E">
      <w:pPr>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Трећи састанак у полугодишту одржан је 24.12.2024. </w:t>
      </w:r>
      <w:r>
        <w:rPr>
          <w:rFonts w:ascii="Times New Roman" w:hAnsi="Times New Roman" w:eastAsia="Calibri" w:cs="Times New Roman"/>
          <w:sz w:val="24"/>
          <w:szCs w:val="24"/>
          <w:lang w:val="ru-RU"/>
        </w:rPr>
        <w:t xml:space="preserve">Разматран је рад тима током првог полугодишта, прегледана документација за све ученике који раде по ИОП-у. Испланиране су активности тима за почетак другог полугодишта за ученике који раде по ИОП-у-посете часовима, индивидуални рад, захтеви интерресорној комисији за два ученика 4. разреда да се пребаце у ОДСР. </w:t>
      </w:r>
      <w:r>
        <w:rPr>
          <w:rFonts w:ascii="Times New Roman" w:hAnsi="Times New Roman" w:eastAsia="Calibri" w:cs="Times New Roman"/>
          <w:sz w:val="24"/>
          <w:szCs w:val="24"/>
          <w:lang w:val="sr-Cyrl-RS"/>
        </w:rPr>
        <w:t xml:space="preserve">Наставницима и учитељима пар дана раније послата документација и инструкције у вези са евалуацијом рада у првом полугодишту, као и молба да се све промене, као и нови потенцијални ученици са тешкоћама у учењу на време пријаве Тиму, ради скупљања сагласности од стране родитеља. </w:t>
      </w:r>
    </w:p>
    <w:p w14:paraId="2E5E8032">
      <w:pPr>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На састанку Тима анализирана је евалуација ИОП-а за прво полугодиште. </w:t>
      </w:r>
    </w:p>
    <w:p w14:paraId="54C5CA04">
      <w:pPr>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Четврти састанак Тима за ИО одржан је почетком другог полугодишта, 31.1.2025.г. На овом састанку чланови Тима су осмислили стратегије и поступање са ученицима, родитељима и наставницима чији ученици-деца похађају наставу по ИОП-у, а за које је потребно додатно прилагођавање, или за које се планира прилагођавање у складу са извештајима наставника. Чланови Тима обавештени о свим постојећим променама. Сви наставници који имају ученике по ИОП-у су обавештени да нам доставе планове за друго полугодиште. Тиму изложено да ће за једног ученика школе бити поднет захтев Интерресорној комисији ради школовања у ОДСР.</w:t>
      </w:r>
    </w:p>
    <w:p w14:paraId="550BB7A0">
      <w:pPr>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 xml:space="preserve">Пети састанак Тима за ИП се одвијао 21.05.25. године. Чланови Тима су обавештени о општем и појединачном напретку ученика у току трећег тромесечја. Обавештени о новој процедури Школске управе о упису ученика који су редовну наставу похађали по ИОП2, а у вези са уписом у средњу школу. Размотрени захтеви, донете одлуке и предлози образовних профила за ове ученике. </w:t>
      </w:r>
    </w:p>
    <w:p w14:paraId="1E53927D">
      <w:pPr>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Шести састанак Тима за ИО спроведен 20.6.2025. године. Обавештени о резултатима евалуације ИОПа из претходног полугодишта и општем и појединачном напретку ученика.</w:t>
      </w:r>
    </w:p>
    <w:p w14:paraId="47A33874">
      <w:pPr>
        <w:jc w:val="both"/>
        <w:rPr>
          <w:rFonts w:ascii="Times New Roman" w:hAnsi="Times New Roman" w:eastAsia="Calibri" w:cs="Times New Roman"/>
          <w:sz w:val="24"/>
          <w:szCs w:val="24"/>
          <w:lang w:val="sr-Cyrl-RS"/>
        </w:rPr>
      </w:pPr>
      <w:r>
        <w:rPr>
          <w:rFonts w:ascii="Times New Roman" w:hAnsi="Times New Roman" w:eastAsia="Calibri" w:cs="Times New Roman"/>
          <w:sz w:val="24"/>
          <w:szCs w:val="24"/>
          <w:lang w:val="sr-Cyrl-RS"/>
        </w:rPr>
        <w:t>Договорено да Координатор Тима проследи свим наставницима обрасце и инструкције за попуњавање и понуди сарадњу у изради планова за следећу годину.Наташа Нинчић, координатор Тима за ИО</w:t>
      </w:r>
    </w:p>
    <w:tbl>
      <w:tblPr>
        <w:tblStyle w:val="6"/>
        <w:tblW w:w="0" w:type="auto"/>
        <w:tblInd w:w="-495" w:type="dxa"/>
        <w:tblLayout w:type="fixed"/>
        <w:tblCellMar>
          <w:top w:w="55" w:type="dxa"/>
          <w:left w:w="55" w:type="dxa"/>
          <w:bottom w:w="55" w:type="dxa"/>
          <w:right w:w="55" w:type="dxa"/>
        </w:tblCellMar>
      </w:tblPr>
      <w:tblGrid>
        <w:gridCol w:w="2877"/>
        <w:gridCol w:w="130"/>
        <w:gridCol w:w="5891"/>
        <w:gridCol w:w="5714"/>
      </w:tblGrid>
      <w:tr w14:paraId="624EBFCB">
        <w:tblPrEx>
          <w:tblCellMar>
            <w:top w:w="55" w:type="dxa"/>
            <w:left w:w="55" w:type="dxa"/>
            <w:bottom w:w="55" w:type="dxa"/>
            <w:right w:w="55" w:type="dxa"/>
          </w:tblCellMar>
        </w:tblPrEx>
        <w:tc>
          <w:tcPr>
            <w:tcW w:w="2877" w:type="dxa"/>
            <w:vMerge w:val="restart"/>
          </w:tcPr>
          <w:p w14:paraId="569B1D60">
            <w:pPr>
              <w:pStyle w:val="32"/>
            </w:pPr>
            <w:r>
              <w:t xml:space="preserve">                                                                                                                                                                                                                                                                                                                                                                                                                                                                                                </w:t>
            </w:r>
            <w:r>
              <w:rPr>
                <w:lang w:val="en-US" w:eastAsia="en-US" w:bidi="ar-SA"/>
                <w14:ligatures w14:val="standardContextual"/>
              </w:rPr>
              <w:drawing>
                <wp:inline distT="0" distB="0" distL="0" distR="0">
                  <wp:extent cx="1800860" cy="78105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a:srcRect/>
                          <a:stretch>
                            <a:fillRect/>
                          </a:stretch>
                        </pic:blipFill>
                        <pic:spPr>
                          <a:xfrm>
                            <a:off x="0" y="0"/>
                            <a:ext cx="1800860" cy="781050"/>
                          </a:xfrm>
                          <a:prstGeom prst="rect">
                            <a:avLst/>
                          </a:prstGeom>
                          <a:noFill/>
                          <a:ln>
                            <a:noFill/>
                          </a:ln>
                        </pic:spPr>
                      </pic:pic>
                    </a:graphicData>
                  </a:graphic>
                </wp:inline>
              </w:drawing>
            </w:r>
          </w:p>
        </w:tc>
        <w:tc>
          <w:tcPr>
            <w:tcW w:w="130" w:type="dxa"/>
            <w:vMerge w:val="restart"/>
          </w:tcPr>
          <w:p w14:paraId="59FC64A5">
            <w:pPr>
              <w:pStyle w:val="32"/>
            </w:pPr>
          </w:p>
        </w:tc>
        <w:tc>
          <w:tcPr>
            <w:tcW w:w="11605" w:type="dxa"/>
            <w:gridSpan w:val="2"/>
          </w:tcPr>
          <w:p w14:paraId="7C130BA4">
            <w:pPr>
              <w:jc w:val="center"/>
              <w:rPr>
                <w:rFonts w:eastAsia="Droid Sans Fallback" w:cs="FreeSans"/>
                <w:b/>
                <w:bCs/>
                <w:sz w:val="28"/>
                <w:szCs w:val="28"/>
                <w:lang w:val="sr-Cyrl-RS" w:eastAsia="zh-CN" w:bidi="hi-IN"/>
              </w:rPr>
            </w:pPr>
            <w:r>
              <w:rPr>
                <w:b/>
                <w:bCs/>
                <w:sz w:val="28"/>
                <w:szCs w:val="28"/>
              </w:rPr>
              <w:t>Тима за маркетинг ОШ „Душан Вукасовић Диоген“ Купиново за школску 20</w:t>
            </w:r>
            <w:r>
              <w:rPr>
                <w:b/>
                <w:bCs/>
                <w:sz w:val="28"/>
                <w:szCs w:val="28"/>
                <w:lang w:val="en-GB"/>
              </w:rPr>
              <w:t>2</w:t>
            </w:r>
            <w:r>
              <w:rPr>
                <w:b/>
                <w:bCs/>
                <w:sz w:val="28"/>
                <w:szCs w:val="28"/>
              </w:rPr>
              <w:t>4/2025. Годину,друго полугодиште.</w:t>
            </w:r>
          </w:p>
          <w:p w14:paraId="1BEB62F6">
            <w:pPr>
              <w:suppressAutoHyphens/>
              <w:rPr>
                <w:rFonts w:eastAsia="Droid Sans Fallback" w:cs="FreeSans"/>
                <w:sz w:val="24"/>
                <w:szCs w:val="24"/>
                <w:lang w:val="sr-Cyrl-BA" w:eastAsia="zh-CN" w:bidi="hi-IN"/>
              </w:rPr>
            </w:pPr>
          </w:p>
        </w:tc>
      </w:tr>
      <w:tr w14:paraId="0CFCDB18">
        <w:tblPrEx>
          <w:tblCellMar>
            <w:top w:w="55" w:type="dxa"/>
            <w:left w:w="55" w:type="dxa"/>
            <w:bottom w:w="55" w:type="dxa"/>
            <w:right w:w="55" w:type="dxa"/>
          </w:tblCellMar>
        </w:tblPrEx>
        <w:tc>
          <w:tcPr>
            <w:tcW w:w="2877" w:type="dxa"/>
            <w:vMerge w:val="continue"/>
            <w:vAlign w:val="center"/>
          </w:tcPr>
          <w:p w14:paraId="0418C183">
            <w:pPr>
              <w:rPr>
                <w:rFonts w:eastAsia="Droid Sans Fallback" w:cs="FreeSans"/>
                <w:sz w:val="24"/>
                <w:szCs w:val="24"/>
                <w:lang w:val="sr-Cyrl-RS" w:eastAsia="zh-CN" w:bidi="hi-IN"/>
              </w:rPr>
            </w:pPr>
          </w:p>
        </w:tc>
        <w:tc>
          <w:tcPr>
            <w:tcW w:w="144" w:type="dxa"/>
            <w:vMerge w:val="continue"/>
            <w:vAlign w:val="center"/>
          </w:tcPr>
          <w:p w14:paraId="4A4996D6">
            <w:pPr>
              <w:rPr>
                <w:rFonts w:eastAsia="Droid Sans Fallback" w:cs="FreeSans"/>
                <w:sz w:val="24"/>
                <w:szCs w:val="24"/>
                <w:lang w:val="sr-Cyrl-RS" w:eastAsia="zh-CN" w:bidi="hi-IN"/>
              </w:rPr>
            </w:pPr>
          </w:p>
        </w:tc>
        <w:tc>
          <w:tcPr>
            <w:tcW w:w="5891" w:type="dxa"/>
          </w:tcPr>
          <w:p w14:paraId="346B35D5">
            <w:pPr>
              <w:suppressAutoHyphens/>
              <w:rPr>
                <w:rFonts w:eastAsia="Droid Sans Fallback" w:cs="FreeSans"/>
                <w:sz w:val="24"/>
                <w:szCs w:val="24"/>
                <w:lang w:val="sr-Cyrl-RS" w:eastAsia="zh-CN" w:bidi="hi-IN"/>
              </w:rPr>
            </w:pPr>
          </w:p>
        </w:tc>
        <w:tc>
          <w:tcPr>
            <w:tcW w:w="5714" w:type="dxa"/>
          </w:tcPr>
          <w:p w14:paraId="1DCEA1B6">
            <w:pPr>
              <w:suppressAutoHyphens/>
              <w:rPr>
                <w:rFonts w:eastAsia="Droid Sans Fallback" w:cs="FreeSans"/>
                <w:sz w:val="24"/>
                <w:szCs w:val="24"/>
                <w:lang w:val="sr-Cyrl-RS" w:eastAsia="zh-CN" w:bidi="hi-IN"/>
              </w:rPr>
            </w:pPr>
          </w:p>
        </w:tc>
      </w:tr>
      <w:tr w14:paraId="5A1B3C93">
        <w:tblPrEx>
          <w:tblCellMar>
            <w:top w:w="55" w:type="dxa"/>
            <w:left w:w="55" w:type="dxa"/>
            <w:bottom w:w="55" w:type="dxa"/>
            <w:right w:w="55" w:type="dxa"/>
          </w:tblCellMar>
        </w:tblPrEx>
        <w:tc>
          <w:tcPr>
            <w:tcW w:w="2877" w:type="dxa"/>
            <w:vMerge w:val="continue"/>
            <w:vAlign w:val="center"/>
          </w:tcPr>
          <w:p w14:paraId="3822C34E">
            <w:pPr>
              <w:rPr>
                <w:rFonts w:eastAsia="Droid Sans Fallback" w:cs="FreeSans"/>
                <w:sz w:val="24"/>
                <w:szCs w:val="24"/>
                <w:lang w:val="sr-Cyrl-RS" w:eastAsia="zh-CN" w:bidi="hi-IN"/>
              </w:rPr>
            </w:pPr>
          </w:p>
        </w:tc>
        <w:tc>
          <w:tcPr>
            <w:tcW w:w="144" w:type="dxa"/>
            <w:vMerge w:val="continue"/>
            <w:vAlign w:val="center"/>
          </w:tcPr>
          <w:p w14:paraId="3C47A3E8">
            <w:pPr>
              <w:rPr>
                <w:rFonts w:eastAsia="Droid Sans Fallback" w:cs="FreeSans"/>
                <w:sz w:val="24"/>
                <w:szCs w:val="24"/>
                <w:lang w:val="sr-Cyrl-RS" w:eastAsia="zh-CN" w:bidi="hi-IN"/>
              </w:rPr>
            </w:pPr>
          </w:p>
        </w:tc>
        <w:tc>
          <w:tcPr>
            <w:tcW w:w="5891" w:type="dxa"/>
          </w:tcPr>
          <w:p w14:paraId="74E46A85">
            <w:pPr>
              <w:pStyle w:val="32"/>
            </w:pPr>
            <w:r>
              <w:rPr>
                <w:lang w:val="sr-Latn-RS"/>
              </w:rPr>
              <w:t>T</w:t>
            </w:r>
            <w:r>
              <w:t>им:</w:t>
            </w:r>
          </w:p>
        </w:tc>
        <w:tc>
          <w:tcPr>
            <w:tcW w:w="5714" w:type="dxa"/>
          </w:tcPr>
          <w:p w14:paraId="2A95FAE2">
            <w:pPr>
              <w:pStyle w:val="32"/>
            </w:pPr>
            <w:r>
              <w:t>Руководилац актива:</w:t>
            </w:r>
          </w:p>
        </w:tc>
      </w:tr>
      <w:tr w14:paraId="76CC830C">
        <w:tblPrEx>
          <w:tblCellMar>
            <w:top w:w="55" w:type="dxa"/>
            <w:left w:w="55" w:type="dxa"/>
            <w:bottom w:w="55" w:type="dxa"/>
            <w:right w:w="55" w:type="dxa"/>
          </w:tblCellMar>
        </w:tblPrEx>
        <w:tc>
          <w:tcPr>
            <w:tcW w:w="2877" w:type="dxa"/>
            <w:vMerge w:val="continue"/>
            <w:vAlign w:val="center"/>
          </w:tcPr>
          <w:p w14:paraId="0985F2BF">
            <w:pPr>
              <w:rPr>
                <w:rFonts w:eastAsia="Droid Sans Fallback" w:cs="FreeSans"/>
                <w:sz w:val="24"/>
                <w:szCs w:val="24"/>
                <w:lang w:val="sr-Cyrl-RS" w:eastAsia="zh-CN" w:bidi="hi-IN"/>
              </w:rPr>
            </w:pPr>
          </w:p>
        </w:tc>
        <w:tc>
          <w:tcPr>
            <w:tcW w:w="144" w:type="dxa"/>
            <w:vMerge w:val="continue"/>
            <w:vAlign w:val="center"/>
          </w:tcPr>
          <w:p w14:paraId="2D55613C">
            <w:pPr>
              <w:rPr>
                <w:rFonts w:eastAsia="Droid Sans Fallback" w:cs="FreeSans"/>
                <w:sz w:val="24"/>
                <w:szCs w:val="24"/>
                <w:lang w:val="sr-Cyrl-RS" w:eastAsia="zh-CN" w:bidi="hi-IN"/>
              </w:rPr>
            </w:pPr>
          </w:p>
        </w:tc>
        <w:tc>
          <w:tcPr>
            <w:tcW w:w="5891" w:type="dxa"/>
            <w:tcBorders>
              <w:top w:val="single" w:color="000000" w:sz="2" w:space="0"/>
              <w:left w:val="single" w:color="000000" w:sz="2" w:space="0"/>
              <w:bottom w:val="single" w:color="000000" w:sz="2" w:space="0"/>
              <w:right w:val="nil"/>
            </w:tcBorders>
          </w:tcPr>
          <w:p w14:paraId="6E5FF31A">
            <w:pPr>
              <w:pStyle w:val="2"/>
              <w:rPr>
                <w:lang w:val="sr-Cyrl-BA"/>
              </w:rPr>
            </w:pPr>
            <w:bookmarkStart w:id="67" w:name="_Toc29389"/>
            <w:r>
              <w:rPr>
                <w:lang w:val="sr-Cyrl-BA"/>
              </w:rPr>
              <w:t>Тим за културну и јавну делатност</w:t>
            </w:r>
            <w:bookmarkEnd w:id="67"/>
          </w:p>
        </w:tc>
        <w:tc>
          <w:tcPr>
            <w:tcW w:w="5714" w:type="dxa"/>
            <w:tcBorders>
              <w:top w:val="single" w:color="000000" w:sz="2" w:space="0"/>
              <w:left w:val="single" w:color="000000" w:sz="2" w:space="0"/>
              <w:bottom w:val="single" w:color="000000" w:sz="2" w:space="0"/>
              <w:right w:val="single" w:color="000000" w:sz="2" w:space="0"/>
            </w:tcBorders>
          </w:tcPr>
          <w:p w14:paraId="7CFA90F0">
            <w:pPr>
              <w:pStyle w:val="32"/>
              <w:rPr>
                <w:lang w:val="sr-Cyrl-BA"/>
              </w:rPr>
            </w:pPr>
            <w:r>
              <w:rPr>
                <w:lang w:val="sr-Cyrl-BA"/>
              </w:rPr>
              <w:t>Мерима радивојевић</w:t>
            </w:r>
          </w:p>
        </w:tc>
      </w:tr>
    </w:tbl>
    <w:p w14:paraId="1D31CCAB">
      <w:pPr>
        <w:rPr>
          <w:rFonts w:eastAsia="Droid Sans Fallback" w:cs="FreeSans"/>
          <w:lang w:val="sr-Cyrl-RS" w:eastAsia="zh-CN" w:bidi="hi-IN"/>
        </w:rPr>
      </w:pPr>
    </w:p>
    <w:p w14:paraId="37E21941"/>
    <w:p w14:paraId="2C8D69A6">
      <w:pPr>
        <w:jc w:val="cente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1"/>
        <w:gridCol w:w="5003"/>
      </w:tblGrid>
      <w:tr w14:paraId="5F83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62E8C8C">
            <w:pPr>
              <w:suppressAutoHyphens/>
              <w:rPr>
                <w:rFonts w:eastAsia="Droid Sans Fallback" w:cs="FreeSans"/>
                <w:sz w:val="24"/>
                <w:szCs w:val="24"/>
                <w:lang w:eastAsia="zh-CN" w:bidi="hi-IN"/>
              </w:rPr>
            </w:pPr>
            <w:r>
              <w:rPr>
                <w:b/>
                <w:bCs/>
              </w:rPr>
              <w:t>Реализоване активности које су биле предвиђене годишњим планом рада Тима</w:t>
            </w:r>
          </w:p>
        </w:tc>
        <w:tc>
          <w:tcPr>
            <w:tcW w:w="7393" w:type="dxa"/>
            <w:tcBorders>
              <w:top w:val="single" w:color="auto" w:sz="4" w:space="0"/>
              <w:left w:val="single" w:color="auto" w:sz="4" w:space="0"/>
              <w:bottom w:val="single" w:color="auto" w:sz="4" w:space="0"/>
              <w:right w:val="single" w:color="auto" w:sz="4" w:space="0"/>
            </w:tcBorders>
          </w:tcPr>
          <w:p w14:paraId="70454B72">
            <w:pPr>
              <w:ind w:left="1353"/>
              <w:rPr>
                <w:rFonts w:eastAsia="Droid Sans Fallback" w:cs="FreeSans"/>
                <w:sz w:val="24"/>
                <w:szCs w:val="24"/>
                <w:lang w:val="sr-Cyrl-RS" w:eastAsia="zh-CN" w:bidi="hi-IN"/>
              </w:rPr>
            </w:pPr>
          </w:p>
          <w:p w14:paraId="1C5A6937">
            <w:pPr>
              <w:ind w:left="1353"/>
            </w:pPr>
          </w:p>
          <w:p w14:paraId="19026E11">
            <w:pPr>
              <w:suppressAutoHyphens/>
              <w:ind w:left="1353"/>
              <w:rPr>
                <w:rFonts w:eastAsia="Droid Sans Fallback" w:cs="FreeSans"/>
                <w:sz w:val="24"/>
                <w:szCs w:val="24"/>
                <w:lang w:val="sr-Cyrl-RS" w:eastAsia="zh-CN" w:bidi="hi-IN"/>
              </w:rPr>
            </w:pPr>
            <w:r>
              <w:t>.</w:t>
            </w:r>
          </w:p>
        </w:tc>
      </w:tr>
      <w:tr w14:paraId="3F9A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02A6108">
            <w:pPr>
              <w:suppressAutoHyphens/>
              <w:rPr>
                <w:rFonts w:eastAsia="Droid Sans Fallback" w:cs="FreeSans"/>
                <w:sz w:val="24"/>
                <w:szCs w:val="24"/>
                <w:lang w:eastAsia="zh-CN" w:bidi="hi-IN"/>
              </w:rPr>
            </w:pPr>
            <w:r>
              <w:rPr>
                <w:b/>
                <w:bCs/>
              </w:rPr>
              <w:t>Реализатори активности и сарадници у раду</w:t>
            </w:r>
          </w:p>
        </w:tc>
        <w:tc>
          <w:tcPr>
            <w:tcW w:w="7393" w:type="dxa"/>
            <w:tcBorders>
              <w:top w:val="single" w:color="auto" w:sz="4" w:space="0"/>
              <w:left w:val="single" w:color="auto" w:sz="4" w:space="0"/>
              <w:bottom w:val="single" w:color="auto" w:sz="4" w:space="0"/>
              <w:right w:val="single" w:color="auto" w:sz="4" w:space="0"/>
            </w:tcBorders>
          </w:tcPr>
          <w:p w14:paraId="798C0AE3">
            <w:pPr>
              <w:rPr>
                <w:rFonts w:eastAsia="Droid Sans Fallback" w:cs="FreeSans"/>
                <w:sz w:val="24"/>
                <w:szCs w:val="24"/>
                <w:lang w:val="sr-Cyrl-RS" w:eastAsia="zh-CN" w:bidi="hi-IN"/>
              </w:rPr>
            </w:pPr>
            <w:r>
              <w:rPr>
                <w:lang w:val="sr-Cyrl-BA"/>
              </w:rPr>
              <w:t>Реализатори су чланови тима,а сарадници су тимови и активи који постоје у школи.</w:t>
            </w:r>
          </w:p>
          <w:p w14:paraId="3CBEAF9E">
            <w:pPr>
              <w:jc w:val="center"/>
            </w:pPr>
          </w:p>
          <w:p w14:paraId="48882DD3">
            <w:pPr>
              <w:suppressAutoHyphens/>
              <w:jc w:val="center"/>
              <w:rPr>
                <w:rFonts w:eastAsia="Droid Sans Fallback" w:cs="FreeSans"/>
                <w:sz w:val="24"/>
                <w:szCs w:val="24"/>
                <w:lang w:val="sr-Cyrl-RS" w:eastAsia="zh-CN" w:bidi="hi-IN"/>
              </w:rPr>
            </w:pPr>
          </w:p>
        </w:tc>
      </w:tr>
      <w:tr w14:paraId="0481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A774452">
            <w:pPr>
              <w:suppressAutoHyphens/>
              <w:rPr>
                <w:rFonts w:eastAsia="Droid Sans Fallback" w:cs="FreeSans"/>
                <w:sz w:val="24"/>
                <w:szCs w:val="24"/>
                <w:lang w:eastAsia="zh-CN" w:bidi="hi-IN"/>
              </w:rPr>
            </w:pPr>
            <w:r>
              <w:rPr>
                <w:b/>
                <w:bCs/>
              </w:rPr>
              <w:t>Начин рада</w:t>
            </w:r>
          </w:p>
        </w:tc>
        <w:tc>
          <w:tcPr>
            <w:tcW w:w="7393" w:type="dxa"/>
            <w:tcBorders>
              <w:top w:val="single" w:color="auto" w:sz="4" w:space="0"/>
              <w:left w:val="single" w:color="auto" w:sz="4" w:space="0"/>
              <w:bottom w:val="single" w:color="auto" w:sz="4" w:space="0"/>
              <w:right w:val="single" w:color="auto" w:sz="4" w:space="0"/>
            </w:tcBorders>
          </w:tcPr>
          <w:p w14:paraId="757480A0">
            <w:pPr>
              <w:rPr>
                <w:rFonts w:eastAsia="Droid Sans Fallback" w:cs="FreeSans"/>
                <w:sz w:val="24"/>
                <w:szCs w:val="24"/>
                <w:lang w:val="sr-Cyrl-BA" w:eastAsia="zh-CN" w:bidi="hi-IN"/>
              </w:rPr>
            </w:pPr>
            <w:r>
              <w:rPr>
                <w:lang w:val="sr-Cyrl-BA"/>
              </w:rPr>
              <w:t>-Састанак;</w:t>
            </w:r>
          </w:p>
          <w:p w14:paraId="1B2D686A">
            <w:pPr>
              <w:rPr>
                <w:lang w:val="sr-Cyrl-BA"/>
              </w:rPr>
            </w:pPr>
            <w:r>
              <w:rPr>
                <w:lang w:val="sr-Cyrl-BA"/>
              </w:rPr>
              <w:t>- стручна дискусија;</w:t>
            </w:r>
          </w:p>
          <w:p w14:paraId="401DF323">
            <w:pPr>
              <w:rPr>
                <w:lang w:val="sr-Cyrl-BA"/>
              </w:rPr>
            </w:pPr>
            <w:r>
              <w:rPr>
                <w:lang w:val="sr-Cyrl-BA"/>
              </w:rPr>
              <w:t>-анализа;</w:t>
            </w:r>
          </w:p>
          <w:p w14:paraId="76D88E07">
            <w:pPr>
              <w:rPr>
                <w:lang w:val="sr-Cyrl-BA"/>
              </w:rPr>
            </w:pPr>
            <w:r>
              <w:rPr>
                <w:lang w:val="sr-Cyrl-BA"/>
              </w:rPr>
              <w:t>- давање сугестија</w:t>
            </w:r>
          </w:p>
          <w:p w14:paraId="256FD7BE">
            <w:pPr>
              <w:jc w:val="center"/>
              <w:rPr>
                <w:lang w:val="sr-Cyrl-RS"/>
              </w:rPr>
            </w:pPr>
          </w:p>
          <w:p w14:paraId="5CBCB1F4">
            <w:pPr>
              <w:jc w:val="center"/>
            </w:pPr>
          </w:p>
          <w:p w14:paraId="1E92A494">
            <w:pPr>
              <w:suppressAutoHyphens/>
              <w:jc w:val="center"/>
              <w:rPr>
                <w:rFonts w:eastAsia="Droid Sans Fallback" w:cs="FreeSans"/>
                <w:sz w:val="24"/>
                <w:szCs w:val="24"/>
                <w:lang w:val="sr-Cyrl-RS" w:eastAsia="zh-CN" w:bidi="hi-IN"/>
              </w:rPr>
            </w:pPr>
          </w:p>
        </w:tc>
      </w:tr>
      <w:tr w14:paraId="415D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555BE416">
            <w:pPr>
              <w:suppressAutoHyphens/>
              <w:rPr>
                <w:rFonts w:eastAsia="Droid Sans Fallback" w:cs="FreeSans"/>
                <w:b/>
                <w:sz w:val="24"/>
                <w:szCs w:val="24"/>
                <w:lang w:val="sr-Cyrl-RS" w:eastAsia="zh-CN" w:bidi="hi-IN"/>
              </w:rPr>
            </w:pPr>
            <w:r>
              <w:rPr>
                <w:b/>
              </w:rPr>
              <w:t>Време реализације</w:t>
            </w:r>
          </w:p>
        </w:tc>
        <w:tc>
          <w:tcPr>
            <w:tcW w:w="7393" w:type="dxa"/>
            <w:tcBorders>
              <w:top w:val="single" w:color="auto" w:sz="4" w:space="0"/>
              <w:left w:val="single" w:color="auto" w:sz="4" w:space="0"/>
              <w:bottom w:val="single" w:color="auto" w:sz="4" w:space="0"/>
              <w:right w:val="single" w:color="auto" w:sz="4" w:space="0"/>
            </w:tcBorders>
          </w:tcPr>
          <w:p w14:paraId="2E9AB4D6">
            <w:pPr>
              <w:suppressAutoHyphens/>
              <w:jc w:val="center"/>
              <w:rPr>
                <w:rFonts w:eastAsia="Droid Sans Fallback" w:cs="FreeSans"/>
                <w:sz w:val="24"/>
                <w:szCs w:val="24"/>
                <w:lang w:val="sr-Cyrl-RS" w:eastAsia="zh-CN" w:bidi="hi-IN"/>
              </w:rPr>
            </w:pPr>
            <w:r>
              <w:rPr>
                <w:lang w:val="sr-Cyrl-BA"/>
              </w:rPr>
              <w:t>Јануар 2025'-јун 2025.</w:t>
            </w:r>
          </w:p>
        </w:tc>
      </w:tr>
      <w:tr w14:paraId="07C4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4E1D2E18">
            <w:pPr>
              <w:suppressAutoHyphens/>
              <w:rPr>
                <w:rFonts w:eastAsia="Droid Sans Fallback" w:cs="FreeSans"/>
                <w:sz w:val="24"/>
                <w:szCs w:val="24"/>
                <w:lang w:eastAsia="zh-CN" w:bidi="hi-IN"/>
              </w:rPr>
            </w:pPr>
            <w:r>
              <w:rPr>
                <w:b/>
                <w:bCs/>
              </w:rPr>
              <w:t xml:space="preserve">Реализоване активности </w:t>
            </w:r>
          </w:p>
        </w:tc>
        <w:tc>
          <w:tcPr>
            <w:tcW w:w="7393" w:type="dxa"/>
            <w:tcBorders>
              <w:top w:val="single" w:color="auto" w:sz="4" w:space="0"/>
              <w:left w:val="single" w:color="auto" w:sz="4" w:space="0"/>
              <w:bottom w:val="single" w:color="auto" w:sz="4" w:space="0"/>
              <w:right w:val="single" w:color="auto" w:sz="4" w:space="0"/>
            </w:tcBorders>
          </w:tcPr>
          <w:p w14:paraId="6A9FA971">
            <w:pPr>
              <w:rPr>
                <w:rFonts w:eastAsia="Droid Sans Fallback" w:cs="FreeSans"/>
                <w:sz w:val="24"/>
                <w:szCs w:val="24"/>
                <w:lang w:val="sr-Cyrl-RS" w:eastAsia="zh-CN" w:bidi="hi-IN"/>
              </w:rPr>
            </w:pPr>
            <w:r>
              <w:t>1.27.01.2025.Школска слава Свети Сава</w:t>
            </w:r>
          </w:p>
          <w:p w14:paraId="24A73755">
            <w:r>
              <w:t>2.20.02. Међународни дан матерњег језика</w:t>
            </w:r>
          </w:p>
          <w:p w14:paraId="739E2CC2">
            <w:r>
              <w:t>3.26.02. Дан розе мајица</w:t>
            </w:r>
          </w:p>
          <w:p w14:paraId="1E21C54C">
            <w:r>
              <w:t>4.27.02. Масленице-руски празник</w:t>
            </w:r>
          </w:p>
          <w:p w14:paraId="1027BFF6">
            <w:r>
              <w:t>5.03.03. Смотра рецитатора</w:t>
            </w:r>
          </w:p>
          <w:p w14:paraId="70133F95">
            <w:r>
              <w:t>6.08.03.Осми март</w:t>
            </w:r>
          </w:p>
          <w:p w14:paraId="79029582">
            <w:r>
              <w:t>7.18'-24.03.Еколошки дани</w:t>
            </w:r>
          </w:p>
          <w:p w14:paraId="32A19DC3">
            <w:r>
              <w:t>8.21.03.Светски дан шума</w:t>
            </w:r>
          </w:p>
          <w:p w14:paraId="04D593E0">
            <w:r>
              <w:t>9.22.03.Светски дан вода</w:t>
            </w:r>
          </w:p>
          <w:p w14:paraId="3062848C">
            <w:r>
              <w:t>10.02.04.Литерарни конкурс и Светски дан деце са аутизмом</w:t>
            </w:r>
          </w:p>
          <w:p w14:paraId="2EAA5491">
            <w:r>
              <w:t>11.28.05.Дан веселих папуча</w:t>
            </w:r>
          </w:p>
          <w:p w14:paraId="03A7F4F2">
            <w:r>
              <w:t xml:space="preserve">12.13.06. </w:t>
            </w:r>
            <w:r>
              <w:rPr>
                <w:lang w:val="en-GB"/>
              </w:rPr>
              <w:t>Play day</w:t>
            </w:r>
          </w:p>
          <w:p w14:paraId="5483DFB1"/>
          <w:p w14:paraId="19071834"/>
          <w:p w14:paraId="22204D8A"/>
          <w:p w14:paraId="04F11FBE"/>
          <w:p w14:paraId="7B4910D8">
            <w:r>
              <w:t xml:space="preserve">                                                                                                                                                                                                                                                                                                                                                                                                                                                                                                                                                                           </w:t>
            </w:r>
          </w:p>
          <w:p w14:paraId="0C300437">
            <w:r>
              <w:t xml:space="preserve">                                                                                                                                                                                                                                                                                                                                                                                                                                                                                                                                                                                                                                                                                                                                                                                                                                                                                                                                                                                                                                                                                                                                                           </w:t>
            </w:r>
          </w:p>
          <w:p w14:paraId="3B484970">
            <w:pPr>
              <w:jc w:val="center"/>
            </w:pPr>
          </w:p>
          <w:p w14:paraId="54DDA2AF">
            <w:pPr>
              <w:suppressAutoHyphens/>
              <w:jc w:val="center"/>
              <w:rPr>
                <w:rFonts w:eastAsia="Droid Sans Fallback" w:cs="FreeSans"/>
                <w:sz w:val="24"/>
                <w:szCs w:val="24"/>
                <w:lang w:val="sr-Cyrl-RS" w:eastAsia="zh-CN" w:bidi="hi-IN"/>
              </w:rPr>
            </w:pPr>
          </w:p>
        </w:tc>
      </w:tr>
      <w:tr w14:paraId="2EBE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1B70CAC">
            <w:pPr>
              <w:suppressAutoHyphens/>
              <w:rPr>
                <w:rFonts w:eastAsia="Droid Sans Fallback" w:cs="FreeSans"/>
                <w:sz w:val="24"/>
                <w:szCs w:val="24"/>
                <w:lang w:eastAsia="zh-CN" w:bidi="hi-IN"/>
              </w:rPr>
            </w:pPr>
            <w:r>
              <w:rPr>
                <w:b/>
                <w:bCs/>
              </w:rPr>
              <w:t>Активности које нису реализоване а биле су предвиђене годишњим планом рада Актива и разлози за то</w:t>
            </w:r>
          </w:p>
        </w:tc>
        <w:tc>
          <w:tcPr>
            <w:tcW w:w="7393" w:type="dxa"/>
            <w:tcBorders>
              <w:top w:val="single" w:color="auto" w:sz="4" w:space="0"/>
              <w:left w:val="single" w:color="auto" w:sz="4" w:space="0"/>
              <w:bottom w:val="single" w:color="auto" w:sz="4" w:space="0"/>
              <w:right w:val="single" w:color="auto" w:sz="4" w:space="0"/>
            </w:tcBorders>
          </w:tcPr>
          <w:p w14:paraId="6E65DF29">
            <w:pPr>
              <w:suppressAutoHyphens/>
              <w:jc w:val="center"/>
              <w:rPr>
                <w:rFonts w:eastAsia="Droid Sans Fallback" w:cs="FreeSans"/>
                <w:sz w:val="24"/>
                <w:szCs w:val="24"/>
                <w:lang w:val="sr-Cyrl-RS" w:eastAsia="zh-CN" w:bidi="hi-IN"/>
              </w:rPr>
            </w:pPr>
            <w:r>
              <w:t xml:space="preserve">_                                                    </w:t>
            </w:r>
          </w:p>
        </w:tc>
      </w:tr>
      <w:tr w14:paraId="0E47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721A36B1">
            <w:pPr>
              <w:rPr>
                <w:rFonts w:eastAsia="Droid Sans Fallback" w:cs="FreeSans"/>
                <w:b/>
                <w:bCs/>
                <w:sz w:val="24"/>
                <w:szCs w:val="24"/>
                <w:lang w:val="sr-Cyrl-RS" w:eastAsia="zh-CN" w:bidi="hi-IN"/>
              </w:rPr>
            </w:pPr>
            <w:r>
              <w:rPr>
                <w:b/>
                <w:bCs/>
              </w:rPr>
              <w:t>Оцена успешности реализације активности</w:t>
            </w:r>
          </w:p>
          <w:p w14:paraId="6CB45E50">
            <w:pPr>
              <w:suppressAutoHyphens/>
              <w:jc w:val="center"/>
              <w:rPr>
                <w:rFonts w:eastAsia="Droid Sans Fallback" w:cs="FreeSans"/>
                <w:sz w:val="24"/>
                <w:szCs w:val="24"/>
                <w:lang w:val="sr-Cyrl-RS" w:eastAsia="zh-CN" w:bidi="hi-IN"/>
              </w:rPr>
            </w:pPr>
            <w:r>
              <w:t>(заокружити)</w:t>
            </w:r>
          </w:p>
        </w:tc>
        <w:tc>
          <w:tcPr>
            <w:tcW w:w="7393" w:type="dxa"/>
            <w:tcBorders>
              <w:top w:val="single" w:color="auto" w:sz="4" w:space="0"/>
              <w:left w:val="single" w:color="auto" w:sz="4" w:space="0"/>
              <w:bottom w:val="single" w:color="auto" w:sz="4" w:space="0"/>
              <w:right w:val="single" w:color="auto" w:sz="4" w:space="0"/>
            </w:tcBorders>
          </w:tcPr>
          <w:p w14:paraId="4BD2CFB3">
            <w:pPr>
              <w:suppressAutoHyphens/>
              <w:jc w:val="center"/>
              <w:rPr>
                <w:rFonts w:eastAsia="Droid Sans Fallback" w:cs="FreeSans"/>
                <w:sz w:val="24"/>
                <w:szCs w:val="24"/>
                <w:lang w:val="sr-Cyrl-BA" w:eastAsia="zh-CN" w:bidi="hi-IN"/>
              </w:rPr>
            </w:pPr>
            <w:r>
              <w:t xml:space="preserve">1   2  3  4  </w:t>
            </w:r>
            <w:r>
              <w:rPr>
                <w:b/>
                <w:sz w:val="28"/>
                <w:szCs w:val="28"/>
              </w:rPr>
              <w:t>5</w:t>
            </w:r>
          </w:p>
        </w:tc>
      </w:tr>
      <w:tr w14:paraId="2CC7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059F8456">
            <w:pPr>
              <w:suppressAutoHyphens/>
              <w:rPr>
                <w:rFonts w:eastAsia="Droid Sans Fallback" w:cs="FreeSans"/>
                <w:b/>
                <w:sz w:val="24"/>
                <w:szCs w:val="24"/>
                <w:lang w:val="sr-Cyrl-RS" w:eastAsia="zh-CN" w:bidi="hi-IN"/>
              </w:rPr>
            </w:pPr>
            <w:r>
              <w:rPr>
                <w:b/>
              </w:rPr>
              <w:t>Напомена</w:t>
            </w:r>
          </w:p>
        </w:tc>
        <w:tc>
          <w:tcPr>
            <w:tcW w:w="7393" w:type="dxa"/>
            <w:tcBorders>
              <w:top w:val="single" w:color="auto" w:sz="4" w:space="0"/>
              <w:left w:val="single" w:color="auto" w:sz="4" w:space="0"/>
              <w:bottom w:val="single" w:color="auto" w:sz="4" w:space="0"/>
              <w:right w:val="single" w:color="auto" w:sz="4" w:space="0"/>
            </w:tcBorders>
          </w:tcPr>
          <w:p w14:paraId="7B35F1E5">
            <w:pPr>
              <w:rPr>
                <w:rFonts w:eastAsia="Droid Sans Fallback" w:cs="FreeSans"/>
                <w:sz w:val="24"/>
                <w:szCs w:val="24"/>
                <w:lang w:val="sr-Cyrl-RS" w:eastAsia="zh-CN" w:bidi="hi-IN"/>
              </w:rPr>
            </w:pPr>
          </w:p>
          <w:p w14:paraId="6247C8B2"/>
          <w:p w14:paraId="18192BE5">
            <w:pPr>
              <w:suppressAutoHyphens/>
              <w:rPr>
                <w:rFonts w:eastAsia="Droid Sans Fallback" w:cs="FreeSans"/>
                <w:sz w:val="24"/>
                <w:szCs w:val="24"/>
                <w:lang w:val="sr-Cyrl-RS" w:eastAsia="zh-CN" w:bidi="hi-IN"/>
              </w:rPr>
            </w:pPr>
          </w:p>
        </w:tc>
      </w:tr>
    </w:tbl>
    <w:p w14:paraId="7A2CA652">
      <w:pPr>
        <w:pStyle w:val="2"/>
        <w:outlineLvl w:val="9"/>
        <w:rPr>
          <w:rFonts w:eastAsia="Calibri"/>
        </w:rPr>
      </w:pPr>
    </w:p>
    <w:p w14:paraId="50DA286F">
      <w:pPr>
        <w:pStyle w:val="2"/>
      </w:pPr>
      <w:bookmarkStart w:id="68" w:name="_Toc12277"/>
      <w:r>
        <w:t>ИЗВЕШТАЈ О РАДУ ТИМА ЗА ОДРЖАВАЊЕ ШКОЛСКОГ САЈТА</w:t>
      </w:r>
      <w:bookmarkEnd w:id="68"/>
    </w:p>
    <w:p w14:paraId="7B1D7046"/>
    <w:p w14:paraId="054BC827">
      <w:pPr>
        <w:rPr>
          <w:lang w:val="sr-Cyrl-C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14:paraId="18A8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8" w:type="dxa"/>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05CD9521">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Latn-RS" w:eastAsia="sr-Latn-RS"/>
                <w14:ligatures w14:val="none"/>
              </w:rPr>
              <w:t xml:space="preserve">Тим за </w:t>
            </w:r>
            <w:r>
              <w:rPr>
                <w:rFonts w:ascii="Times New Roman" w:hAnsi="Times New Roman" w:cs="Times New Roman" w:eastAsiaTheme="minorEastAsia"/>
                <w:kern w:val="0"/>
                <w:sz w:val="24"/>
                <w:szCs w:val="24"/>
                <w:lang w:val="sr-Cyrl-CS" w:eastAsia="sr-Latn-RS"/>
                <w14:ligatures w14:val="none"/>
              </w:rPr>
              <w:t>културну и јавну делатност</w:t>
            </w:r>
          </w:p>
        </w:tc>
      </w:tr>
      <w:tr w14:paraId="58D9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E95DBCF">
            <w:pPr>
              <w:spacing w:after="0" w:line="240" w:lineRule="auto"/>
              <w:rPr>
                <w:rFonts w:ascii="Times New Roman" w:hAnsi="Times New Roman" w:cs="Times New Roman" w:eastAsiaTheme="minorEastAsia"/>
                <w:kern w:val="0"/>
                <w:sz w:val="24"/>
                <w:szCs w:val="24"/>
                <w:lang w:val="sr-Latn-RS" w:eastAsia="sr-Latn-RS"/>
                <w14:ligatures w14:val="none"/>
              </w:rPr>
            </w:pPr>
            <w:r>
              <w:rPr>
                <w:rFonts w:ascii="Times New Roman" w:hAnsi="Times New Roman" w:cs="Times New Roman" w:eastAsiaTheme="minorEastAsia"/>
                <w:kern w:val="0"/>
                <w:sz w:val="24"/>
                <w:szCs w:val="24"/>
                <w:lang w:val="sr-Latn-RS" w:eastAsia="sr-Latn-RS"/>
                <w14:ligatures w14:val="none"/>
              </w:rPr>
              <w:t>Координатор:</w:t>
            </w:r>
          </w:p>
        </w:tc>
        <w:tc>
          <w:tcPr>
            <w:tcW w:w="4644" w:type="dxa"/>
            <w:tcBorders>
              <w:top w:val="single" w:color="auto" w:sz="4" w:space="0"/>
              <w:left w:val="single" w:color="auto" w:sz="4" w:space="0"/>
              <w:bottom w:val="single" w:color="auto" w:sz="4" w:space="0"/>
              <w:right w:val="single" w:color="auto" w:sz="4" w:space="0"/>
            </w:tcBorders>
          </w:tcPr>
          <w:p w14:paraId="00D7CB4F">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Ирена Бајаловић</w:t>
            </w:r>
          </w:p>
        </w:tc>
      </w:tr>
      <w:tr w14:paraId="7E9E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195CAA0D">
            <w:pPr>
              <w:spacing w:after="0" w:line="240" w:lineRule="auto"/>
              <w:rPr>
                <w:rFonts w:ascii="Times New Roman" w:hAnsi="Times New Roman" w:cs="Times New Roman" w:eastAsiaTheme="minorEastAsia"/>
                <w:kern w:val="0"/>
                <w:sz w:val="24"/>
                <w:szCs w:val="24"/>
                <w:lang w:val="sr-Latn-RS" w:eastAsia="sr-Latn-RS"/>
                <w14:ligatures w14:val="none"/>
              </w:rPr>
            </w:pPr>
            <w:r>
              <w:rPr>
                <w:rFonts w:ascii="Times New Roman" w:hAnsi="Times New Roman" w:cs="Times New Roman" w:eastAsiaTheme="minorEastAsia"/>
                <w:kern w:val="0"/>
                <w:sz w:val="24"/>
                <w:szCs w:val="24"/>
                <w:lang w:val="sr-Latn-RS" w:eastAsia="sr-Latn-RS"/>
                <w14:ligatures w14:val="none"/>
              </w:rPr>
              <w:t>- Чланови:</w:t>
            </w:r>
          </w:p>
        </w:tc>
        <w:tc>
          <w:tcPr>
            <w:tcW w:w="4644" w:type="dxa"/>
            <w:tcBorders>
              <w:top w:val="single" w:color="auto" w:sz="4" w:space="0"/>
              <w:left w:val="single" w:color="auto" w:sz="4" w:space="0"/>
              <w:bottom w:val="single" w:color="auto" w:sz="4" w:space="0"/>
              <w:right w:val="single" w:color="auto" w:sz="4" w:space="0"/>
            </w:tcBorders>
          </w:tcPr>
          <w:p w14:paraId="2201E332">
            <w:pPr>
              <w:spacing w:after="0" w:line="240" w:lineRule="auto"/>
              <w:rPr>
                <w:rFonts w:ascii="Times New Roman" w:hAnsi="Times New Roman" w:cs="Times New Roman" w:eastAsiaTheme="minorEastAsia"/>
                <w:kern w:val="0"/>
                <w:sz w:val="24"/>
                <w:szCs w:val="24"/>
                <w:lang w:val="sr-Latn-RS" w:eastAsia="sr-Latn-RS"/>
                <w14:ligatures w14:val="none"/>
              </w:rPr>
            </w:pPr>
            <w:r>
              <w:rPr>
                <w:rFonts w:ascii="Times New Roman" w:hAnsi="Times New Roman" w:cs="Times New Roman" w:eastAsiaTheme="minorEastAsia"/>
                <w:kern w:val="0"/>
                <w:sz w:val="24"/>
                <w:szCs w:val="24"/>
                <w:lang w:val="sr-Latn-RS" w:eastAsia="sr-Latn-RS"/>
                <w14:ligatures w14:val="none"/>
              </w:rPr>
              <w:t>1.</w:t>
            </w:r>
            <w:r>
              <w:rPr>
                <w:rFonts w:ascii="Times New Roman" w:hAnsi="Times New Roman" w:cs="Times New Roman" w:eastAsiaTheme="minorEastAsia"/>
                <w:kern w:val="0"/>
                <w:sz w:val="24"/>
                <w:szCs w:val="24"/>
                <w:lang w:val="sr-Cyrl-RS" w:eastAsia="sr-Latn-RS"/>
                <w14:ligatures w14:val="none"/>
              </w:rPr>
              <w:t>Биљана Радисављевић</w:t>
            </w:r>
            <w:r>
              <w:rPr>
                <w:rFonts w:ascii="Times New Roman" w:hAnsi="Times New Roman" w:cs="Times New Roman" w:eastAsiaTheme="minorEastAsia"/>
                <w:kern w:val="0"/>
                <w:sz w:val="24"/>
                <w:szCs w:val="24"/>
                <w:lang w:val="sr-Latn-RS" w:eastAsia="sr-Latn-RS"/>
                <w14:ligatures w14:val="none"/>
              </w:rPr>
              <w:t>-директор школе</w:t>
            </w:r>
          </w:p>
        </w:tc>
      </w:tr>
      <w:tr w14:paraId="7BCD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E396476">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31EFEAAF">
            <w:pPr>
              <w:spacing w:after="0" w:line="240" w:lineRule="auto"/>
              <w:rPr>
                <w:rFonts w:ascii="Times New Roman" w:hAnsi="Times New Roman" w:cs="Times New Roman" w:eastAsiaTheme="minorEastAsia"/>
                <w:kern w:val="0"/>
                <w:sz w:val="24"/>
                <w:szCs w:val="24"/>
                <w:lang w:val="sr-Latn-RS" w:eastAsia="sr-Latn-RS"/>
                <w14:ligatures w14:val="none"/>
              </w:rPr>
            </w:pPr>
            <w:r>
              <w:rPr>
                <w:rFonts w:ascii="Times New Roman" w:hAnsi="Times New Roman" w:cs="Times New Roman" w:eastAsiaTheme="minorEastAsia"/>
                <w:kern w:val="0"/>
                <w:sz w:val="24"/>
                <w:szCs w:val="24"/>
                <w:lang w:val="sr-Latn-RS" w:eastAsia="sr-Latn-RS"/>
                <w14:ligatures w14:val="none"/>
              </w:rPr>
              <w:t xml:space="preserve">2. </w:t>
            </w:r>
            <w:r>
              <w:rPr>
                <w:rFonts w:ascii="Times New Roman" w:hAnsi="Times New Roman" w:cs="Times New Roman" w:eastAsiaTheme="minorEastAsia"/>
                <w:kern w:val="0"/>
                <w:sz w:val="24"/>
                <w:szCs w:val="24"/>
                <w:lang w:val="sr-Cyrl-RS" w:eastAsia="sr-Latn-RS"/>
                <w14:ligatures w14:val="none"/>
              </w:rPr>
              <w:t>Валентина СТепановић</w:t>
            </w:r>
            <w:r>
              <w:rPr>
                <w:rFonts w:ascii="Times New Roman" w:hAnsi="Times New Roman" w:cs="Times New Roman" w:eastAsiaTheme="minorEastAsia"/>
                <w:kern w:val="0"/>
                <w:sz w:val="24"/>
                <w:szCs w:val="24"/>
                <w:lang w:val="sr-Latn-RS" w:eastAsia="sr-Latn-RS"/>
                <w14:ligatures w14:val="none"/>
              </w:rPr>
              <w:t>, мастер педагог</w:t>
            </w:r>
          </w:p>
        </w:tc>
      </w:tr>
      <w:tr w14:paraId="766A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EB7E324">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281799E4">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Latn-RS" w:eastAsia="sr-Latn-RS"/>
                <w14:ligatures w14:val="none"/>
              </w:rPr>
              <w:t xml:space="preserve">3. </w:t>
            </w:r>
            <w:r>
              <w:rPr>
                <w:rFonts w:ascii="Times New Roman" w:hAnsi="Times New Roman" w:cs="Times New Roman" w:eastAsiaTheme="minorEastAsia"/>
                <w:kern w:val="0"/>
                <w:sz w:val="24"/>
                <w:szCs w:val="24"/>
                <w:lang w:val="sr-Cyrl-CS" w:eastAsia="sr-Latn-RS"/>
                <w14:ligatures w14:val="none"/>
              </w:rPr>
              <w:t>Наташа Нинчић, мастер психолог</w:t>
            </w:r>
          </w:p>
        </w:tc>
      </w:tr>
      <w:tr w14:paraId="5E14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733E4FA">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65FE05F0">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Latn-RS" w:eastAsia="sr-Latn-RS"/>
                <w14:ligatures w14:val="none"/>
              </w:rPr>
              <w:t xml:space="preserve">4. </w:t>
            </w:r>
            <w:r>
              <w:rPr>
                <w:rFonts w:ascii="Times New Roman" w:hAnsi="Times New Roman" w:cs="Times New Roman" w:eastAsiaTheme="minorEastAsia"/>
                <w:kern w:val="0"/>
                <w:sz w:val="24"/>
                <w:szCs w:val="24"/>
                <w:lang w:val="sr-Cyrl-CS" w:eastAsia="sr-Latn-RS"/>
                <w14:ligatures w14:val="none"/>
              </w:rPr>
              <w:t xml:space="preserve">Драгана Јакшић Костић, наставник разредне наставе </w:t>
            </w:r>
          </w:p>
        </w:tc>
      </w:tr>
      <w:tr w14:paraId="474A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52B67369">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1B45089C">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Latn-RS" w:eastAsia="sr-Latn-RS"/>
                <w14:ligatures w14:val="none"/>
              </w:rPr>
              <w:t xml:space="preserve">5. </w:t>
            </w:r>
            <w:r>
              <w:rPr>
                <w:rFonts w:ascii="Times New Roman" w:hAnsi="Times New Roman" w:cs="Times New Roman" w:eastAsiaTheme="minorEastAsia"/>
                <w:kern w:val="0"/>
                <w:sz w:val="24"/>
                <w:szCs w:val="24"/>
                <w:lang w:val="sr-Cyrl-CS" w:eastAsia="sr-Latn-RS"/>
                <w14:ligatures w14:val="none"/>
              </w:rPr>
              <w:t>Душанка Митровић, наставник разредне наставе</w:t>
            </w:r>
          </w:p>
        </w:tc>
      </w:tr>
      <w:tr w14:paraId="7A5B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29E76E74">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6A99ABB3">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Latn-RS" w:eastAsia="sr-Latn-RS"/>
                <w14:ligatures w14:val="none"/>
              </w:rPr>
              <w:t xml:space="preserve">6. </w:t>
            </w:r>
            <w:r>
              <w:rPr>
                <w:rFonts w:ascii="Times New Roman" w:hAnsi="Times New Roman" w:cs="Times New Roman" w:eastAsiaTheme="minorEastAsia"/>
                <w:kern w:val="0"/>
                <w:sz w:val="24"/>
                <w:szCs w:val="24"/>
                <w:lang w:val="sr-Cyrl-CS" w:eastAsia="sr-Latn-RS"/>
                <w14:ligatures w14:val="none"/>
              </w:rPr>
              <w:t>Драгана Петронијевић, професор разредне наставе</w:t>
            </w:r>
          </w:p>
        </w:tc>
      </w:tr>
      <w:tr w14:paraId="0B54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AED2C60">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6B3938A9">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Latn-RS" w:eastAsia="sr-Latn-RS"/>
                <w14:ligatures w14:val="none"/>
              </w:rPr>
              <w:t xml:space="preserve">7. </w:t>
            </w:r>
            <w:r>
              <w:rPr>
                <w:rFonts w:ascii="Times New Roman" w:hAnsi="Times New Roman" w:cs="Times New Roman" w:eastAsiaTheme="minorEastAsia"/>
                <w:kern w:val="0"/>
                <w:sz w:val="24"/>
                <w:szCs w:val="24"/>
                <w:lang w:val="sr-Cyrl-CS" w:eastAsia="sr-Latn-RS"/>
                <w14:ligatures w14:val="none"/>
              </w:rPr>
              <w:t>Јелена Ковачевић, наставник математике</w:t>
            </w:r>
          </w:p>
        </w:tc>
      </w:tr>
      <w:tr w14:paraId="5D6A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657BB48">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2D8662B9">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8. Милица Чанаџија, наставник ТИО</w:t>
            </w:r>
          </w:p>
        </w:tc>
      </w:tr>
      <w:tr w14:paraId="34A5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52FBE98E">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61CE9CB9">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9. Мирјана Добрић, професор српског језика</w:t>
            </w:r>
          </w:p>
        </w:tc>
      </w:tr>
      <w:tr w14:paraId="3272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7C89579C">
            <w:pPr>
              <w:spacing w:after="0" w:line="240" w:lineRule="auto"/>
              <w:rPr>
                <w:rFonts w:ascii="Times New Roman" w:hAnsi="Times New Roman" w:cs="Times New Roman" w:eastAsiaTheme="minorEastAsia"/>
                <w:kern w:val="0"/>
                <w:sz w:val="24"/>
                <w:szCs w:val="24"/>
                <w:lang w:val="sr-Latn-RS" w:eastAsia="sr-Latn-RS"/>
                <w14:ligatures w14:val="none"/>
              </w:rPr>
            </w:pPr>
          </w:p>
        </w:tc>
        <w:tc>
          <w:tcPr>
            <w:tcW w:w="4644" w:type="dxa"/>
            <w:tcBorders>
              <w:top w:val="single" w:color="auto" w:sz="4" w:space="0"/>
              <w:left w:val="single" w:color="auto" w:sz="4" w:space="0"/>
              <w:bottom w:val="single" w:color="auto" w:sz="4" w:space="0"/>
              <w:right w:val="single" w:color="auto" w:sz="4" w:space="0"/>
            </w:tcBorders>
          </w:tcPr>
          <w:p w14:paraId="174F5780">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10. Мерима Радивојевић, дефектолог</w:t>
            </w:r>
          </w:p>
        </w:tc>
      </w:tr>
    </w:tbl>
    <w:p w14:paraId="1A626CAC">
      <w:pPr>
        <w:rPr>
          <w:rFonts w:ascii="Times New Roman" w:hAnsi="Times New Roman" w:cs="Times New Roman"/>
          <w:sz w:val="24"/>
          <w:szCs w:val="24"/>
          <w:lang w:val="sr-Cyrl-CS"/>
        </w:rPr>
      </w:pPr>
    </w:p>
    <w:p w14:paraId="68FCFDA0">
      <w:pPr>
        <w:rPr>
          <w:rFonts w:ascii="Times New Roman" w:hAnsi="Times New Roman" w:cs="Times New Roman"/>
          <w:sz w:val="24"/>
          <w:szCs w:val="24"/>
          <w:lang w:val="sr-Cyrl-CS"/>
        </w:rPr>
      </w:pPr>
      <w:r>
        <w:rPr>
          <w:rFonts w:ascii="Times New Roman" w:hAnsi="Times New Roman" w:cs="Times New Roman"/>
          <w:sz w:val="24"/>
          <w:szCs w:val="24"/>
          <w:lang w:val="sr-Cyrl-CS"/>
        </w:rPr>
        <w:t>ИЗВЕШТАЈ О РАДУ</w:t>
      </w:r>
    </w:p>
    <w:p w14:paraId="53AA83AD">
      <w:pPr>
        <w:rPr>
          <w:rFonts w:ascii="Times New Roman" w:hAnsi="Times New Roman" w:cs="Times New Roman"/>
          <w:sz w:val="24"/>
          <w:szCs w:val="24"/>
          <w:lang w:val="sr-Cyrl-CS"/>
        </w:rPr>
      </w:pPr>
    </w:p>
    <w:tbl>
      <w:tblPr>
        <w:tblStyle w:val="6"/>
        <w:tblpPr w:leftFromText="180" w:rightFromText="180" w:vertAnchor="text" w:tblpXSpec="righ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1"/>
        <w:gridCol w:w="4883"/>
      </w:tblGrid>
      <w:tr w14:paraId="180B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EDFBDB4">
            <w:pPr>
              <w:rPr>
                <w:rFonts w:ascii="Times New Roman" w:hAnsi="Times New Roman" w:cs="Times New Roman"/>
                <w:sz w:val="24"/>
                <w:szCs w:val="24"/>
              </w:rPr>
            </w:pPr>
            <w:r>
              <w:rPr>
                <w:rFonts w:ascii="Times New Roman" w:hAnsi="Times New Roman" w:cs="Times New Roman"/>
                <w:sz w:val="24"/>
                <w:szCs w:val="24"/>
              </w:rPr>
              <w:t>Реализоване активности које су биле предвиђене годишњим планом рада Тима</w:t>
            </w:r>
          </w:p>
        </w:tc>
        <w:tc>
          <w:tcPr>
            <w:tcW w:w="7393" w:type="dxa"/>
            <w:tcBorders>
              <w:top w:val="single" w:color="auto" w:sz="4" w:space="0"/>
              <w:left w:val="single" w:color="auto" w:sz="4" w:space="0"/>
              <w:bottom w:val="single" w:color="auto" w:sz="4" w:space="0"/>
              <w:right w:val="single" w:color="auto" w:sz="4" w:space="0"/>
            </w:tcBorders>
          </w:tcPr>
          <w:p w14:paraId="174B618C">
            <w:pPr>
              <w:rPr>
                <w:rFonts w:ascii="Times New Roman" w:hAnsi="Times New Roman" w:cs="Times New Roman"/>
                <w:sz w:val="24"/>
                <w:szCs w:val="24"/>
              </w:rPr>
            </w:pPr>
            <w:r>
              <w:rPr>
                <w:rFonts w:ascii="Times New Roman" w:hAnsi="Times New Roman" w:cs="Times New Roman"/>
                <w:sz w:val="24"/>
                <w:szCs w:val="24"/>
              </w:rPr>
              <w:t>.-Конституисање стручног тима за веб сајт школе и израда плана и програма</w:t>
            </w:r>
          </w:p>
          <w:p w14:paraId="1DD05241">
            <w:pPr>
              <w:rPr>
                <w:rFonts w:ascii="Times New Roman" w:hAnsi="Times New Roman" w:cs="Times New Roman"/>
                <w:sz w:val="24"/>
                <w:szCs w:val="24"/>
              </w:rPr>
            </w:pPr>
            <w:r>
              <w:rPr>
                <w:rFonts w:ascii="Times New Roman" w:hAnsi="Times New Roman" w:cs="Times New Roman"/>
                <w:sz w:val="24"/>
                <w:szCs w:val="24"/>
              </w:rPr>
              <w:t>-Сарадња са стручним већем</w:t>
            </w:r>
          </w:p>
          <w:p w14:paraId="7F362519">
            <w:pPr>
              <w:rPr>
                <w:rFonts w:ascii="Times New Roman" w:hAnsi="Times New Roman" w:cs="Times New Roman"/>
                <w:sz w:val="24"/>
                <w:szCs w:val="24"/>
              </w:rPr>
            </w:pPr>
            <w:r>
              <w:rPr>
                <w:rFonts w:ascii="Times New Roman" w:hAnsi="Times New Roman" w:cs="Times New Roman"/>
                <w:sz w:val="24"/>
                <w:szCs w:val="24"/>
              </w:rPr>
              <w:t>-Промоција школе објављивањем најбитнијих информација о школи</w:t>
            </w:r>
          </w:p>
          <w:p w14:paraId="644BF6D2">
            <w:pPr>
              <w:rPr>
                <w:rFonts w:ascii="Times New Roman" w:hAnsi="Times New Roman" w:cs="Times New Roman"/>
                <w:sz w:val="24"/>
                <w:szCs w:val="24"/>
              </w:rPr>
            </w:pPr>
            <w:r>
              <w:rPr>
                <w:rFonts w:ascii="Times New Roman" w:hAnsi="Times New Roman" w:cs="Times New Roman"/>
                <w:sz w:val="24"/>
                <w:szCs w:val="24"/>
              </w:rPr>
              <w:t>-Редовно ажурирање сајта свеобухватним информацијама</w:t>
            </w:r>
          </w:p>
          <w:p w14:paraId="2E02CF7E">
            <w:pPr>
              <w:rPr>
                <w:rFonts w:ascii="Times New Roman" w:hAnsi="Times New Roman" w:cs="Times New Roman"/>
                <w:sz w:val="24"/>
                <w:szCs w:val="24"/>
              </w:rPr>
            </w:pPr>
            <w:r>
              <w:rPr>
                <w:rFonts w:ascii="Times New Roman" w:hAnsi="Times New Roman" w:cs="Times New Roman"/>
                <w:sz w:val="24"/>
                <w:szCs w:val="24"/>
              </w:rPr>
              <w:t>-Дечја недеља</w:t>
            </w:r>
          </w:p>
          <w:p w14:paraId="56984607">
            <w:pPr>
              <w:rPr>
                <w:rFonts w:ascii="Times New Roman" w:hAnsi="Times New Roman" w:cs="Times New Roman"/>
                <w:sz w:val="24"/>
                <w:szCs w:val="24"/>
              </w:rPr>
            </w:pPr>
            <w:r>
              <w:rPr>
                <w:rFonts w:ascii="Times New Roman" w:hAnsi="Times New Roman" w:cs="Times New Roman"/>
                <w:sz w:val="24"/>
                <w:szCs w:val="24"/>
              </w:rPr>
              <w:t>-Презентација рада секција</w:t>
            </w:r>
          </w:p>
          <w:p w14:paraId="6F835167">
            <w:pPr>
              <w:rPr>
                <w:rFonts w:ascii="Times New Roman" w:hAnsi="Times New Roman" w:cs="Times New Roman"/>
                <w:sz w:val="24"/>
                <w:szCs w:val="24"/>
              </w:rPr>
            </w:pPr>
            <w:r>
              <w:rPr>
                <w:rFonts w:ascii="Times New Roman" w:hAnsi="Times New Roman" w:cs="Times New Roman"/>
                <w:sz w:val="24"/>
                <w:szCs w:val="24"/>
              </w:rPr>
              <w:t>-Новогодишњи вашар, маскембал, журка</w:t>
            </w:r>
          </w:p>
          <w:p w14:paraId="5B4F31A9">
            <w:pPr>
              <w:rPr>
                <w:rFonts w:ascii="Times New Roman" w:hAnsi="Times New Roman" w:cs="Times New Roman"/>
                <w:sz w:val="24"/>
                <w:szCs w:val="24"/>
              </w:rPr>
            </w:pPr>
            <w:r>
              <w:rPr>
                <w:rFonts w:ascii="Times New Roman" w:hAnsi="Times New Roman" w:cs="Times New Roman"/>
                <w:sz w:val="24"/>
                <w:szCs w:val="24"/>
              </w:rPr>
              <w:t>-Крај првог полугодишта и почетак зимског распуста</w:t>
            </w:r>
          </w:p>
          <w:p w14:paraId="09ADCC38">
            <w:pPr>
              <w:rPr>
                <w:rFonts w:ascii="Times New Roman" w:hAnsi="Times New Roman" w:cs="Times New Roman"/>
                <w:sz w:val="24"/>
                <w:szCs w:val="24"/>
              </w:rPr>
            </w:pPr>
            <w:r>
              <w:rPr>
                <w:rFonts w:ascii="Times New Roman" w:hAnsi="Times New Roman" w:cs="Times New Roman"/>
                <w:sz w:val="24"/>
                <w:szCs w:val="24"/>
              </w:rPr>
              <w:t>-Почетак другог полугодишта</w:t>
            </w:r>
          </w:p>
          <w:p w14:paraId="59E9E6B8">
            <w:pPr>
              <w:rPr>
                <w:rFonts w:ascii="Times New Roman" w:hAnsi="Times New Roman" w:cs="Times New Roman"/>
                <w:sz w:val="24"/>
                <w:szCs w:val="24"/>
              </w:rPr>
            </w:pPr>
            <w:r>
              <w:rPr>
                <w:rFonts w:ascii="Times New Roman" w:hAnsi="Times New Roman" w:cs="Times New Roman"/>
                <w:sz w:val="24"/>
                <w:szCs w:val="24"/>
              </w:rPr>
              <w:t>-Школска слава</w:t>
            </w:r>
          </w:p>
          <w:p w14:paraId="0750BC4D">
            <w:pPr>
              <w:rPr>
                <w:rFonts w:ascii="Times New Roman" w:hAnsi="Times New Roman" w:cs="Times New Roman"/>
                <w:sz w:val="24"/>
                <w:szCs w:val="24"/>
              </w:rPr>
            </w:pPr>
            <w:r>
              <w:rPr>
                <w:rFonts w:ascii="Times New Roman" w:hAnsi="Times New Roman" w:cs="Times New Roman"/>
                <w:sz w:val="24"/>
                <w:szCs w:val="24"/>
              </w:rPr>
              <w:t>-Обележавање важних еколошких датума</w:t>
            </w:r>
          </w:p>
          <w:p w14:paraId="4D000412">
            <w:pPr>
              <w:rPr>
                <w:rFonts w:ascii="Times New Roman" w:hAnsi="Times New Roman" w:cs="Times New Roman"/>
                <w:sz w:val="24"/>
                <w:szCs w:val="24"/>
              </w:rPr>
            </w:pPr>
            <w:r>
              <w:rPr>
                <w:rFonts w:ascii="Times New Roman" w:hAnsi="Times New Roman" w:cs="Times New Roman"/>
                <w:sz w:val="24"/>
                <w:szCs w:val="24"/>
              </w:rPr>
              <w:t>-Посете и излети</w:t>
            </w:r>
          </w:p>
          <w:p w14:paraId="0E096377">
            <w:pPr>
              <w:rPr>
                <w:rFonts w:ascii="Times New Roman" w:hAnsi="Times New Roman" w:cs="Times New Roman"/>
                <w:sz w:val="24"/>
                <w:szCs w:val="24"/>
              </w:rPr>
            </w:pPr>
            <w:r>
              <w:rPr>
                <w:rFonts w:ascii="Times New Roman" w:hAnsi="Times New Roman" w:cs="Times New Roman"/>
                <w:sz w:val="24"/>
                <w:szCs w:val="24"/>
              </w:rPr>
              <w:t>-Постигнућа на такмичењима</w:t>
            </w:r>
          </w:p>
          <w:p w14:paraId="67A8302B">
            <w:pPr>
              <w:rPr>
                <w:rFonts w:ascii="Times New Roman" w:hAnsi="Times New Roman" w:cs="Times New Roman"/>
                <w:sz w:val="24"/>
                <w:szCs w:val="24"/>
              </w:rPr>
            </w:pPr>
            <w:r>
              <w:rPr>
                <w:rFonts w:ascii="Times New Roman" w:hAnsi="Times New Roman" w:cs="Times New Roman"/>
                <w:sz w:val="24"/>
                <w:szCs w:val="24"/>
              </w:rPr>
              <w:t>-Манифестација “Буђење”</w:t>
            </w:r>
          </w:p>
          <w:p w14:paraId="52DA9FF7">
            <w:pPr>
              <w:rPr>
                <w:rFonts w:ascii="Times New Roman" w:hAnsi="Times New Roman" w:cs="Times New Roman"/>
                <w:sz w:val="24"/>
                <w:szCs w:val="24"/>
              </w:rPr>
            </w:pPr>
          </w:p>
          <w:p w14:paraId="308B606D">
            <w:pPr>
              <w:rPr>
                <w:rFonts w:ascii="Times New Roman" w:hAnsi="Times New Roman" w:cs="Times New Roman"/>
                <w:sz w:val="24"/>
                <w:szCs w:val="24"/>
              </w:rPr>
            </w:pPr>
          </w:p>
          <w:p w14:paraId="4C378C19">
            <w:pPr>
              <w:rPr>
                <w:rFonts w:ascii="Times New Roman" w:hAnsi="Times New Roman" w:cs="Times New Roman"/>
                <w:sz w:val="24"/>
                <w:szCs w:val="24"/>
              </w:rPr>
            </w:pPr>
          </w:p>
        </w:tc>
      </w:tr>
      <w:tr w14:paraId="5875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46722C03">
            <w:pPr>
              <w:rPr>
                <w:rFonts w:ascii="Times New Roman" w:hAnsi="Times New Roman" w:cs="Times New Roman"/>
                <w:sz w:val="24"/>
                <w:szCs w:val="24"/>
              </w:rPr>
            </w:pPr>
            <w:r>
              <w:rPr>
                <w:rFonts w:ascii="Times New Roman" w:hAnsi="Times New Roman" w:cs="Times New Roman"/>
                <w:sz w:val="24"/>
                <w:szCs w:val="24"/>
              </w:rPr>
              <w:t>Реализатори активности и сарадници у раду</w:t>
            </w:r>
          </w:p>
        </w:tc>
        <w:tc>
          <w:tcPr>
            <w:tcW w:w="7393" w:type="dxa"/>
            <w:tcBorders>
              <w:top w:val="single" w:color="auto" w:sz="4" w:space="0"/>
              <w:left w:val="single" w:color="auto" w:sz="4" w:space="0"/>
              <w:bottom w:val="single" w:color="auto" w:sz="4" w:space="0"/>
              <w:right w:val="single" w:color="auto" w:sz="4" w:space="0"/>
            </w:tcBorders>
          </w:tcPr>
          <w:p w14:paraId="7D3F2D16">
            <w:pPr>
              <w:rPr>
                <w:rFonts w:ascii="Times New Roman" w:hAnsi="Times New Roman" w:cs="Times New Roman"/>
                <w:sz w:val="24"/>
                <w:szCs w:val="24"/>
              </w:rPr>
            </w:pPr>
            <w:r>
              <w:rPr>
                <w:rFonts w:ascii="Times New Roman" w:hAnsi="Times New Roman" w:cs="Times New Roman"/>
                <w:sz w:val="24"/>
                <w:szCs w:val="24"/>
              </w:rPr>
              <w:t>Чланови тима, предметни наставници, директор и стручна служба, педагог и психолог.</w:t>
            </w:r>
          </w:p>
          <w:p w14:paraId="18586332">
            <w:pPr>
              <w:rPr>
                <w:rFonts w:ascii="Times New Roman" w:hAnsi="Times New Roman" w:cs="Times New Roman"/>
                <w:sz w:val="24"/>
                <w:szCs w:val="24"/>
              </w:rPr>
            </w:pPr>
          </w:p>
          <w:p w14:paraId="1612B90F">
            <w:pPr>
              <w:rPr>
                <w:rFonts w:ascii="Times New Roman" w:hAnsi="Times New Roman" w:cs="Times New Roman"/>
                <w:sz w:val="24"/>
                <w:szCs w:val="24"/>
              </w:rPr>
            </w:pPr>
          </w:p>
        </w:tc>
      </w:tr>
      <w:tr w14:paraId="4C85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0E76D1C6">
            <w:pPr>
              <w:rPr>
                <w:rFonts w:ascii="Times New Roman" w:hAnsi="Times New Roman" w:cs="Times New Roman"/>
                <w:sz w:val="24"/>
                <w:szCs w:val="24"/>
              </w:rPr>
            </w:pPr>
            <w:r>
              <w:rPr>
                <w:rFonts w:ascii="Times New Roman" w:hAnsi="Times New Roman" w:cs="Times New Roman"/>
                <w:sz w:val="24"/>
                <w:szCs w:val="24"/>
              </w:rPr>
              <w:t>Начин рада</w:t>
            </w:r>
          </w:p>
        </w:tc>
        <w:tc>
          <w:tcPr>
            <w:tcW w:w="7393" w:type="dxa"/>
            <w:tcBorders>
              <w:top w:val="single" w:color="auto" w:sz="4" w:space="0"/>
              <w:left w:val="single" w:color="auto" w:sz="4" w:space="0"/>
              <w:bottom w:val="single" w:color="auto" w:sz="4" w:space="0"/>
              <w:right w:val="single" w:color="auto" w:sz="4" w:space="0"/>
            </w:tcBorders>
          </w:tcPr>
          <w:p w14:paraId="4F3175B0">
            <w:pPr>
              <w:rPr>
                <w:rFonts w:ascii="Times New Roman" w:hAnsi="Times New Roman" w:cs="Times New Roman"/>
                <w:sz w:val="24"/>
                <w:szCs w:val="24"/>
              </w:rPr>
            </w:pPr>
            <w:r>
              <w:rPr>
                <w:rFonts w:ascii="Times New Roman" w:hAnsi="Times New Roman" w:cs="Times New Roman"/>
                <w:sz w:val="24"/>
                <w:szCs w:val="24"/>
              </w:rPr>
              <w:t>. Одређивање администратора</w:t>
            </w:r>
          </w:p>
          <w:p w14:paraId="792F04CA">
            <w:pPr>
              <w:rPr>
                <w:rFonts w:ascii="Times New Roman" w:hAnsi="Times New Roman" w:cs="Times New Roman"/>
                <w:sz w:val="24"/>
                <w:szCs w:val="24"/>
              </w:rPr>
            </w:pPr>
            <w:r>
              <w:rPr>
                <w:rFonts w:ascii="Times New Roman" w:hAnsi="Times New Roman" w:cs="Times New Roman"/>
                <w:sz w:val="24"/>
                <w:szCs w:val="24"/>
              </w:rPr>
              <w:t>-Упознавање са реализованим активностима по већима</w:t>
            </w:r>
          </w:p>
          <w:p w14:paraId="12E8D0E2">
            <w:pPr>
              <w:rPr>
                <w:rFonts w:ascii="Times New Roman" w:hAnsi="Times New Roman" w:cs="Times New Roman"/>
                <w:sz w:val="24"/>
                <w:szCs w:val="24"/>
              </w:rPr>
            </w:pPr>
            <w:r>
              <w:rPr>
                <w:rFonts w:ascii="Times New Roman" w:hAnsi="Times New Roman" w:cs="Times New Roman"/>
                <w:sz w:val="24"/>
                <w:szCs w:val="24"/>
              </w:rPr>
              <w:t>-Ажурирање од стране администратора</w:t>
            </w:r>
          </w:p>
          <w:p w14:paraId="3BD47867">
            <w:pPr>
              <w:rPr>
                <w:rFonts w:ascii="Times New Roman" w:hAnsi="Times New Roman" w:cs="Times New Roman"/>
                <w:sz w:val="24"/>
                <w:szCs w:val="24"/>
              </w:rPr>
            </w:pPr>
          </w:p>
        </w:tc>
      </w:tr>
      <w:tr w14:paraId="3BBA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623721C">
            <w:pPr>
              <w:rPr>
                <w:rFonts w:ascii="Times New Roman" w:hAnsi="Times New Roman" w:cs="Times New Roman"/>
                <w:sz w:val="24"/>
                <w:szCs w:val="24"/>
              </w:rPr>
            </w:pPr>
            <w:r>
              <w:rPr>
                <w:rFonts w:ascii="Times New Roman" w:hAnsi="Times New Roman" w:cs="Times New Roman"/>
                <w:sz w:val="24"/>
                <w:szCs w:val="24"/>
              </w:rPr>
              <w:t>Време реализације</w:t>
            </w:r>
          </w:p>
        </w:tc>
        <w:tc>
          <w:tcPr>
            <w:tcW w:w="7393" w:type="dxa"/>
            <w:tcBorders>
              <w:top w:val="single" w:color="auto" w:sz="4" w:space="0"/>
              <w:left w:val="single" w:color="auto" w:sz="4" w:space="0"/>
              <w:bottom w:val="single" w:color="auto" w:sz="4" w:space="0"/>
              <w:right w:val="single" w:color="auto" w:sz="4" w:space="0"/>
            </w:tcBorders>
          </w:tcPr>
          <w:p w14:paraId="3DE4EA4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Септембар-јун </w:t>
            </w:r>
          </w:p>
        </w:tc>
      </w:tr>
      <w:tr w14:paraId="2B7D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6907402F">
            <w:pPr>
              <w:rPr>
                <w:rFonts w:ascii="Times New Roman" w:hAnsi="Times New Roman" w:cs="Times New Roman"/>
                <w:sz w:val="24"/>
                <w:szCs w:val="24"/>
              </w:rPr>
            </w:pPr>
            <w:r>
              <w:rPr>
                <w:rFonts w:ascii="Times New Roman" w:hAnsi="Times New Roman" w:cs="Times New Roman"/>
                <w:sz w:val="24"/>
                <w:szCs w:val="24"/>
              </w:rPr>
              <w:t>Реализоване активности које нису биле предвиђене годишњим планом рада Већа</w:t>
            </w:r>
          </w:p>
        </w:tc>
        <w:tc>
          <w:tcPr>
            <w:tcW w:w="7393" w:type="dxa"/>
            <w:tcBorders>
              <w:top w:val="single" w:color="auto" w:sz="4" w:space="0"/>
              <w:left w:val="single" w:color="auto" w:sz="4" w:space="0"/>
              <w:bottom w:val="single" w:color="auto" w:sz="4" w:space="0"/>
              <w:right w:val="single" w:color="auto" w:sz="4" w:space="0"/>
            </w:tcBorders>
          </w:tcPr>
          <w:p w14:paraId="3A44C21B">
            <w:pPr>
              <w:rPr>
                <w:rFonts w:ascii="Times New Roman" w:hAnsi="Times New Roman" w:cs="Times New Roman"/>
                <w:sz w:val="24"/>
                <w:szCs w:val="24"/>
              </w:rPr>
            </w:pPr>
            <w:r>
              <w:rPr>
                <w:rFonts w:ascii="Times New Roman" w:hAnsi="Times New Roman" w:cs="Times New Roman"/>
                <w:sz w:val="24"/>
                <w:szCs w:val="24"/>
              </w:rPr>
              <w:t>Уређивање летописа школе</w:t>
            </w:r>
          </w:p>
          <w:p w14:paraId="488E134F">
            <w:pPr>
              <w:rPr>
                <w:rFonts w:ascii="Times New Roman" w:hAnsi="Times New Roman" w:cs="Times New Roman"/>
                <w:sz w:val="24"/>
                <w:szCs w:val="24"/>
                <w:lang w:val="sr-Cyrl-CS"/>
              </w:rPr>
            </w:pPr>
          </w:p>
          <w:p w14:paraId="681BA35F">
            <w:pPr>
              <w:rPr>
                <w:rFonts w:ascii="Times New Roman" w:hAnsi="Times New Roman" w:cs="Times New Roman"/>
                <w:sz w:val="24"/>
                <w:szCs w:val="24"/>
              </w:rPr>
            </w:pPr>
          </w:p>
          <w:p w14:paraId="7FB240D8">
            <w:pPr>
              <w:rPr>
                <w:rFonts w:ascii="Times New Roman" w:hAnsi="Times New Roman" w:cs="Times New Roman"/>
                <w:sz w:val="24"/>
                <w:szCs w:val="24"/>
                <w:lang w:val="sr-Cyrl-CS"/>
              </w:rPr>
            </w:pPr>
          </w:p>
          <w:p w14:paraId="26D60D8B">
            <w:pPr>
              <w:rPr>
                <w:rFonts w:ascii="Times New Roman" w:hAnsi="Times New Roman" w:cs="Times New Roman"/>
                <w:sz w:val="24"/>
                <w:szCs w:val="24"/>
                <w:lang w:val="sr-Cyrl-CS"/>
              </w:rPr>
            </w:pPr>
          </w:p>
          <w:p w14:paraId="6BB61FDA">
            <w:pPr>
              <w:rPr>
                <w:rFonts w:ascii="Times New Roman" w:hAnsi="Times New Roman" w:cs="Times New Roman"/>
                <w:sz w:val="24"/>
                <w:szCs w:val="24"/>
              </w:rPr>
            </w:pPr>
            <w:r>
              <w:rPr>
                <w:rFonts w:ascii="Times New Roman" w:hAnsi="Times New Roman" w:cs="Times New Roman"/>
                <w:sz w:val="24"/>
                <w:szCs w:val="24"/>
              </w:rPr>
              <w:tab/>
            </w:r>
          </w:p>
          <w:p w14:paraId="55AA5BC2">
            <w:pPr>
              <w:rPr>
                <w:rFonts w:ascii="Times New Roman" w:hAnsi="Times New Roman" w:cs="Times New Roman"/>
                <w:sz w:val="24"/>
                <w:szCs w:val="24"/>
              </w:rPr>
            </w:pPr>
          </w:p>
          <w:p w14:paraId="4C237FA2">
            <w:pPr>
              <w:rPr>
                <w:rFonts w:ascii="Times New Roman" w:hAnsi="Times New Roman" w:cs="Times New Roman"/>
                <w:sz w:val="24"/>
                <w:szCs w:val="24"/>
                <w:lang w:val="sr-Cyrl-CS"/>
              </w:rPr>
            </w:pPr>
          </w:p>
          <w:p w14:paraId="4564885E">
            <w:pPr>
              <w:rPr>
                <w:rFonts w:ascii="Times New Roman" w:hAnsi="Times New Roman" w:cs="Times New Roman"/>
                <w:sz w:val="24"/>
                <w:szCs w:val="24"/>
              </w:rPr>
            </w:pPr>
          </w:p>
        </w:tc>
      </w:tr>
      <w:tr w14:paraId="3DAD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4275FA0">
            <w:pPr>
              <w:rPr>
                <w:rFonts w:ascii="Times New Roman" w:hAnsi="Times New Roman" w:cs="Times New Roman"/>
                <w:sz w:val="24"/>
                <w:szCs w:val="24"/>
              </w:rPr>
            </w:pPr>
            <w:r>
              <w:rPr>
                <w:rFonts w:ascii="Times New Roman" w:hAnsi="Times New Roman" w:cs="Times New Roman"/>
                <w:sz w:val="24"/>
                <w:szCs w:val="24"/>
              </w:rPr>
              <w:t>Активности које нису реализоване ,а биле су предвиђене годишњим планом рада Већа и разлози за то</w:t>
            </w:r>
          </w:p>
        </w:tc>
        <w:tc>
          <w:tcPr>
            <w:tcW w:w="7393" w:type="dxa"/>
            <w:tcBorders>
              <w:top w:val="single" w:color="auto" w:sz="4" w:space="0"/>
              <w:left w:val="single" w:color="auto" w:sz="4" w:space="0"/>
              <w:bottom w:val="single" w:color="auto" w:sz="4" w:space="0"/>
              <w:right w:val="single" w:color="auto" w:sz="4" w:space="0"/>
            </w:tcBorders>
          </w:tcPr>
          <w:p w14:paraId="1C6805A7">
            <w:pPr>
              <w:rPr>
                <w:rFonts w:ascii="Times New Roman" w:hAnsi="Times New Roman" w:cs="Times New Roman"/>
                <w:sz w:val="24"/>
                <w:szCs w:val="24"/>
              </w:rPr>
            </w:pPr>
            <w:r>
              <w:rPr>
                <w:rFonts w:ascii="Times New Roman" w:hAnsi="Times New Roman" w:cs="Times New Roman"/>
                <w:sz w:val="24"/>
                <w:szCs w:val="24"/>
              </w:rPr>
              <w:t>Све планиране   активности  до сада су реализоване.</w:t>
            </w:r>
          </w:p>
          <w:p w14:paraId="42769FF8">
            <w:pPr>
              <w:rPr>
                <w:rFonts w:ascii="Times New Roman" w:hAnsi="Times New Roman" w:cs="Times New Roman"/>
                <w:sz w:val="24"/>
                <w:szCs w:val="24"/>
              </w:rPr>
            </w:pPr>
          </w:p>
        </w:tc>
      </w:tr>
      <w:tr w14:paraId="387D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3" w:type="dxa"/>
            <w:tcBorders>
              <w:top w:val="single" w:color="auto" w:sz="4" w:space="0"/>
              <w:left w:val="single" w:color="auto" w:sz="4" w:space="0"/>
              <w:bottom w:val="single" w:color="auto" w:sz="4" w:space="0"/>
              <w:right w:val="single" w:color="auto" w:sz="4" w:space="0"/>
            </w:tcBorders>
          </w:tcPr>
          <w:p w14:paraId="4C0866A8">
            <w:pPr>
              <w:rPr>
                <w:rFonts w:ascii="Times New Roman" w:hAnsi="Times New Roman" w:cs="Times New Roman"/>
                <w:sz w:val="24"/>
                <w:szCs w:val="24"/>
              </w:rPr>
            </w:pPr>
            <w:r>
              <w:rPr>
                <w:rFonts w:ascii="Times New Roman" w:hAnsi="Times New Roman" w:cs="Times New Roman"/>
                <w:sz w:val="24"/>
                <w:szCs w:val="24"/>
              </w:rPr>
              <w:t>Оцена успешности реализације активности</w:t>
            </w:r>
          </w:p>
          <w:p w14:paraId="4F49153D">
            <w:pPr>
              <w:rPr>
                <w:rFonts w:ascii="Times New Roman" w:hAnsi="Times New Roman" w:cs="Times New Roman"/>
                <w:sz w:val="24"/>
                <w:szCs w:val="24"/>
              </w:rPr>
            </w:pPr>
            <w:r>
              <w:rPr>
                <w:rFonts w:ascii="Times New Roman" w:hAnsi="Times New Roman" w:cs="Times New Roman"/>
                <w:sz w:val="24"/>
                <w:szCs w:val="24"/>
              </w:rPr>
              <w:t>(заокружити)</w:t>
            </w:r>
          </w:p>
        </w:tc>
        <w:tc>
          <w:tcPr>
            <w:tcW w:w="7393" w:type="dxa"/>
            <w:tcBorders>
              <w:top w:val="single" w:color="auto" w:sz="4" w:space="0"/>
              <w:left w:val="single" w:color="auto" w:sz="4" w:space="0"/>
              <w:bottom w:val="single" w:color="auto" w:sz="4" w:space="0"/>
              <w:right w:val="single" w:color="auto" w:sz="4" w:space="0"/>
            </w:tcBorders>
          </w:tcPr>
          <w:p w14:paraId="51D6CE5E">
            <w:pPr>
              <w:rPr>
                <w:rFonts w:ascii="Times New Roman" w:hAnsi="Times New Roman" w:cs="Times New Roman"/>
                <w:sz w:val="24"/>
                <w:szCs w:val="24"/>
              </w:rPr>
            </w:pPr>
            <w:r>
              <w:rPr>
                <w:rFonts w:ascii="Times New Roman" w:hAnsi="Times New Roman" w:cs="Times New Roman"/>
                <w:sz w:val="24"/>
                <w:szCs w:val="24"/>
              </w:rPr>
              <w:t>1   2  3  4  5</w:t>
            </w:r>
          </w:p>
        </w:tc>
      </w:tr>
    </w:tbl>
    <w:p w14:paraId="4AF915F4">
      <w:pPr>
        <w:jc w:val="both"/>
        <w:rPr>
          <w:rFonts w:ascii="Times New Roman" w:hAnsi="Times New Roman" w:cs="Times New Roman"/>
          <w:sz w:val="24"/>
          <w:szCs w:val="24"/>
          <w:lang w:val="sr-Cyrl-RS"/>
        </w:rPr>
      </w:pPr>
    </w:p>
    <w:tbl>
      <w:tblPr>
        <w:tblStyle w:val="6"/>
        <w:tblW w:w="0" w:type="auto"/>
        <w:tblInd w:w="-495" w:type="dxa"/>
        <w:tblLayout w:type="fixed"/>
        <w:tblCellMar>
          <w:top w:w="55" w:type="dxa"/>
          <w:left w:w="55" w:type="dxa"/>
          <w:bottom w:w="55" w:type="dxa"/>
          <w:right w:w="55" w:type="dxa"/>
        </w:tblCellMar>
      </w:tblPr>
      <w:tblGrid>
        <w:gridCol w:w="2877"/>
        <w:gridCol w:w="130"/>
        <w:gridCol w:w="5891"/>
        <w:gridCol w:w="5714"/>
      </w:tblGrid>
      <w:tr w14:paraId="0524344E">
        <w:tblPrEx>
          <w:tblCellMar>
            <w:top w:w="55" w:type="dxa"/>
            <w:left w:w="55" w:type="dxa"/>
            <w:bottom w:w="55" w:type="dxa"/>
            <w:right w:w="55" w:type="dxa"/>
          </w:tblCellMar>
        </w:tblPrEx>
        <w:tc>
          <w:tcPr>
            <w:tcW w:w="2877" w:type="dxa"/>
            <w:vMerge w:val="restart"/>
          </w:tcPr>
          <w:p w14:paraId="29BA3775">
            <w:pPr>
              <w:pStyle w:val="32"/>
            </w:pPr>
            <w:r>
              <w:rPr>
                <w:lang w:val="en-US" w:eastAsia="en-US" w:bidi="ar-SA"/>
                <w14:ligatures w14:val="standardContextual"/>
              </w:rPr>
              <w:drawing>
                <wp:inline distT="0" distB="0" distL="0" distR="0">
                  <wp:extent cx="1800860" cy="7810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a:srcRect/>
                          <a:stretch>
                            <a:fillRect/>
                          </a:stretch>
                        </pic:blipFill>
                        <pic:spPr>
                          <a:xfrm>
                            <a:off x="0" y="0"/>
                            <a:ext cx="1800860" cy="781050"/>
                          </a:xfrm>
                          <a:prstGeom prst="rect">
                            <a:avLst/>
                          </a:prstGeom>
                          <a:noFill/>
                          <a:ln>
                            <a:noFill/>
                          </a:ln>
                        </pic:spPr>
                      </pic:pic>
                    </a:graphicData>
                  </a:graphic>
                </wp:inline>
              </w:drawing>
            </w:r>
          </w:p>
        </w:tc>
        <w:tc>
          <w:tcPr>
            <w:tcW w:w="130" w:type="dxa"/>
            <w:vMerge w:val="restart"/>
          </w:tcPr>
          <w:p w14:paraId="291476BE">
            <w:pPr>
              <w:pStyle w:val="32"/>
            </w:pPr>
          </w:p>
        </w:tc>
        <w:tc>
          <w:tcPr>
            <w:tcW w:w="11605" w:type="dxa"/>
            <w:gridSpan w:val="2"/>
          </w:tcPr>
          <w:p w14:paraId="7A93579F">
            <w:pPr>
              <w:suppressAutoHyphens/>
              <w:jc w:val="center"/>
              <w:rPr>
                <w:rFonts w:eastAsia="Droid Sans Fallback" w:cs="FreeSans"/>
                <w:sz w:val="24"/>
                <w:szCs w:val="24"/>
                <w:lang w:val="sr-Cyrl-RS" w:eastAsia="zh-CN" w:bidi="hi-IN"/>
              </w:rPr>
            </w:pPr>
            <w:r>
              <w:rPr>
                <w:b/>
                <w:bCs/>
                <w:sz w:val="28"/>
                <w:szCs w:val="28"/>
              </w:rPr>
              <w:t>Извештај о раду тима</w:t>
            </w:r>
          </w:p>
        </w:tc>
      </w:tr>
      <w:tr w14:paraId="048B4534">
        <w:tblPrEx>
          <w:tblCellMar>
            <w:top w:w="55" w:type="dxa"/>
            <w:left w:w="55" w:type="dxa"/>
            <w:bottom w:w="55" w:type="dxa"/>
            <w:right w:w="55" w:type="dxa"/>
          </w:tblCellMar>
        </w:tblPrEx>
        <w:tc>
          <w:tcPr>
            <w:tcW w:w="2877" w:type="dxa"/>
            <w:vMerge w:val="continue"/>
            <w:vAlign w:val="center"/>
          </w:tcPr>
          <w:p w14:paraId="36192B5E">
            <w:pPr>
              <w:rPr>
                <w:rFonts w:eastAsia="Droid Sans Fallback" w:cs="FreeSans"/>
                <w:sz w:val="24"/>
                <w:szCs w:val="24"/>
                <w:lang w:val="sr-Cyrl-RS" w:eastAsia="zh-CN" w:bidi="hi-IN"/>
              </w:rPr>
            </w:pPr>
          </w:p>
        </w:tc>
        <w:tc>
          <w:tcPr>
            <w:tcW w:w="144" w:type="dxa"/>
            <w:vMerge w:val="continue"/>
            <w:vAlign w:val="center"/>
          </w:tcPr>
          <w:p w14:paraId="6C6E4997">
            <w:pPr>
              <w:rPr>
                <w:rFonts w:eastAsia="Droid Sans Fallback" w:cs="FreeSans"/>
                <w:sz w:val="24"/>
                <w:szCs w:val="24"/>
                <w:lang w:val="sr-Cyrl-RS" w:eastAsia="zh-CN" w:bidi="hi-IN"/>
              </w:rPr>
            </w:pPr>
          </w:p>
        </w:tc>
        <w:tc>
          <w:tcPr>
            <w:tcW w:w="5891" w:type="dxa"/>
          </w:tcPr>
          <w:p w14:paraId="37325D97">
            <w:pPr>
              <w:suppressAutoHyphens/>
              <w:rPr>
                <w:rFonts w:eastAsia="Droid Sans Fallback" w:cs="FreeSans"/>
                <w:sz w:val="24"/>
                <w:szCs w:val="24"/>
                <w:lang w:val="sr-Cyrl-RS" w:eastAsia="zh-CN" w:bidi="hi-IN"/>
              </w:rPr>
            </w:pPr>
          </w:p>
        </w:tc>
        <w:tc>
          <w:tcPr>
            <w:tcW w:w="5714" w:type="dxa"/>
          </w:tcPr>
          <w:p w14:paraId="2BCB056B">
            <w:pPr>
              <w:suppressAutoHyphens/>
              <w:rPr>
                <w:rFonts w:eastAsia="Droid Sans Fallback" w:cs="FreeSans"/>
                <w:sz w:val="24"/>
                <w:szCs w:val="24"/>
                <w:lang w:val="sr-Cyrl-RS" w:eastAsia="zh-CN" w:bidi="hi-IN"/>
              </w:rPr>
            </w:pPr>
          </w:p>
        </w:tc>
      </w:tr>
      <w:tr w14:paraId="46E72CEF">
        <w:tblPrEx>
          <w:tblCellMar>
            <w:top w:w="55" w:type="dxa"/>
            <w:left w:w="55" w:type="dxa"/>
            <w:bottom w:w="55" w:type="dxa"/>
            <w:right w:w="55" w:type="dxa"/>
          </w:tblCellMar>
        </w:tblPrEx>
        <w:tc>
          <w:tcPr>
            <w:tcW w:w="2877" w:type="dxa"/>
            <w:vMerge w:val="continue"/>
            <w:vAlign w:val="center"/>
          </w:tcPr>
          <w:p w14:paraId="5837920E">
            <w:pPr>
              <w:rPr>
                <w:rFonts w:eastAsia="Droid Sans Fallback" w:cs="FreeSans"/>
                <w:sz w:val="24"/>
                <w:szCs w:val="24"/>
                <w:lang w:val="sr-Cyrl-RS" w:eastAsia="zh-CN" w:bidi="hi-IN"/>
              </w:rPr>
            </w:pPr>
          </w:p>
        </w:tc>
        <w:tc>
          <w:tcPr>
            <w:tcW w:w="144" w:type="dxa"/>
            <w:vMerge w:val="continue"/>
            <w:vAlign w:val="center"/>
          </w:tcPr>
          <w:p w14:paraId="64F80370">
            <w:pPr>
              <w:rPr>
                <w:rFonts w:eastAsia="Droid Sans Fallback" w:cs="FreeSans"/>
                <w:sz w:val="24"/>
                <w:szCs w:val="24"/>
                <w:lang w:val="sr-Cyrl-RS" w:eastAsia="zh-CN" w:bidi="hi-IN"/>
              </w:rPr>
            </w:pPr>
          </w:p>
        </w:tc>
        <w:tc>
          <w:tcPr>
            <w:tcW w:w="5891" w:type="dxa"/>
          </w:tcPr>
          <w:p w14:paraId="0898F3A9">
            <w:pPr>
              <w:pStyle w:val="32"/>
            </w:pPr>
            <w:r>
              <w:rPr>
                <w:b/>
              </w:rPr>
              <w:t>Тим:</w:t>
            </w:r>
          </w:p>
        </w:tc>
        <w:tc>
          <w:tcPr>
            <w:tcW w:w="5714" w:type="dxa"/>
          </w:tcPr>
          <w:p w14:paraId="508C5175">
            <w:pPr>
              <w:pStyle w:val="32"/>
              <w:rPr>
                <w:b/>
              </w:rPr>
            </w:pPr>
            <w:r>
              <w:rPr>
                <w:b/>
              </w:rPr>
              <w:t>Координатор тима:</w:t>
            </w:r>
          </w:p>
        </w:tc>
      </w:tr>
      <w:tr w14:paraId="5DCA4FBD">
        <w:tblPrEx>
          <w:tblCellMar>
            <w:top w:w="55" w:type="dxa"/>
            <w:left w:w="55" w:type="dxa"/>
            <w:bottom w:w="55" w:type="dxa"/>
            <w:right w:w="55" w:type="dxa"/>
          </w:tblCellMar>
        </w:tblPrEx>
        <w:tc>
          <w:tcPr>
            <w:tcW w:w="2877" w:type="dxa"/>
            <w:vMerge w:val="continue"/>
            <w:vAlign w:val="center"/>
          </w:tcPr>
          <w:p w14:paraId="162031E8">
            <w:pPr>
              <w:rPr>
                <w:rFonts w:eastAsia="Droid Sans Fallback" w:cs="FreeSans"/>
                <w:sz w:val="24"/>
                <w:szCs w:val="24"/>
                <w:lang w:val="sr-Cyrl-RS" w:eastAsia="zh-CN" w:bidi="hi-IN"/>
              </w:rPr>
            </w:pPr>
          </w:p>
        </w:tc>
        <w:tc>
          <w:tcPr>
            <w:tcW w:w="144" w:type="dxa"/>
            <w:vMerge w:val="continue"/>
            <w:vAlign w:val="center"/>
          </w:tcPr>
          <w:p w14:paraId="369A6BFE">
            <w:pPr>
              <w:rPr>
                <w:rFonts w:eastAsia="Droid Sans Fallback" w:cs="FreeSans"/>
                <w:sz w:val="24"/>
                <w:szCs w:val="24"/>
                <w:lang w:val="sr-Cyrl-RS" w:eastAsia="zh-CN" w:bidi="hi-IN"/>
              </w:rPr>
            </w:pPr>
          </w:p>
        </w:tc>
        <w:tc>
          <w:tcPr>
            <w:tcW w:w="5891" w:type="dxa"/>
            <w:tcBorders>
              <w:top w:val="single" w:color="000000" w:sz="2" w:space="0"/>
              <w:left w:val="single" w:color="000000" w:sz="2" w:space="0"/>
              <w:bottom w:val="single" w:color="000000" w:sz="2" w:space="0"/>
              <w:right w:val="nil"/>
            </w:tcBorders>
          </w:tcPr>
          <w:p w14:paraId="5595E078">
            <w:pPr>
              <w:pStyle w:val="2"/>
            </w:pPr>
            <w:bookmarkStart w:id="69" w:name="_Toc12648"/>
            <w:r>
              <w:t>Тим за обезбеђивање квалитета и развој установе</w:t>
            </w:r>
            <w:bookmarkEnd w:id="69"/>
          </w:p>
        </w:tc>
        <w:tc>
          <w:tcPr>
            <w:tcW w:w="5714" w:type="dxa"/>
            <w:tcBorders>
              <w:top w:val="single" w:color="000000" w:sz="2" w:space="0"/>
              <w:left w:val="single" w:color="000000" w:sz="2" w:space="0"/>
              <w:bottom w:val="single" w:color="000000" w:sz="2" w:space="0"/>
              <w:right w:val="single" w:color="000000" w:sz="2" w:space="0"/>
            </w:tcBorders>
          </w:tcPr>
          <w:p w14:paraId="68662D0E">
            <w:pPr>
              <w:pStyle w:val="32"/>
            </w:pPr>
            <w:r>
              <w:t>Миленко Чворков</w:t>
            </w:r>
          </w:p>
        </w:tc>
      </w:tr>
    </w:tbl>
    <w:p w14:paraId="411A1D4F">
      <w:pPr>
        <w:rPr>
          <w:rFonts w:eastAsia="Droid Sans Fallback" w:cs="FreeSans"/>
          <w:lang w:val="sr-Cyrl-RS" w:eastAsia="zh-CN" w:bidi="hi-I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8"/>
        <w:gridCol w:w="4906"/>
      </w:tblGrid>
      <w:tr w14:paraId="7633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706B98CE">
            <w:pPr>
              <w:suppressAutoHyphens/>
              <w:rPr>
                <w:rFonts w:eastAsia="Droid Sans Fallback" w:cs="FreeSans"/>
                <w:sz w:val="24"/>
                <w:szCs w:val="24"/>
                <w:lang w:eastAsia="zh-CN" w:bidi="hi-IN"/>
              </w:rPr>
            </w:pPr>
            <w:r>
              <w:rPr>
                <w:b/>
                <w:bCs/>
              </w:rPr>
              <w:t xml:space="preserve">Реализоване активности које су биле предвиђене годишњим планом рада </w:t>
            </w:r>
          </w:p>
        </w:tc>
        <w:tc>
          <w:tcPr>
            <w:tcW w:w="7393" w:type="dxa"/>
            <w:tcBorders>
              <w:top w:val="single" w:color="auto" w:sz="4" w:space="0"/>
              <w:left w:val="single" w:color="auto" w:sz="4" w:space="0"/>
              <w:bottom w:val="single" w:color="auto" w:sz="4" w:space="0"/>
              <w:right w:val="single" w:color="auto" w:sz="4" w:space="0"/>
            </w:tcBorders>
          </w:tcPr>
          <w:p w14:paraId="2E90D47D">
            <w:pPr>
              <w:rPr>
                <w:rFonts w:eastAsia="Droid Sans Fallback" w:cs="FreeSans"/>
                <w:sz w:val="24"/>
                <w:szCs w:val="24"/>
                <w:lang w:val="sr-Latn-RS" w:eastAsia="zh-CN" w:bidi="hi-IN"/>
              </w:rPr>
            </w:pPr>
            <w:r>
              <w:t xml:space="preserve">- </w:t>
            </w:r>
            <w:r>
              <w:rPr>
                <w:lang w:val="sr-Cyrl-CS"/>
              </w:rPr>
              <w:t xml:space="preserve">Формирање тима и именовање координатора </w:t>
            </w:r>
          </w:p>
          <w:p w14:paraId="2B2F3280">
            <w:pPr>
              <w:rPr>
                <w:lang w:val="sr-Latn-RS"/>
              </w:rPr>
            </w:pPr>
            <w:r>
              <w:rPr>
                <w:lang w:val="sr-Latn-RS"/>
              </w:rPr>
              <w:t xml:space="preserve">- </w:t>
            </w:r>
            <w:r>
              <w:rPr>
                <w:lang w:val="sr-Cyrl-CS"/>
              </w:rPr>
              <w:t>Израда и усвајање плана рада тима за предстојећу шк.годину</w:t>
            </w:r>
            <w:r>
              <w:t xml:space="preserve">  </w:t>
            </w:r>
          </w:p>
          <w:p w14:paraId="33DD234A">
            <w:pPr>
              <w:rPr>
                <w:lang w:val="sr-Latn-RS"/>
              </w:rPr>
            </w:pPr>
            <w:r>
              <w:t xml:space="preserve"> - Разматрање Годишњег плана рада школе за школску 202</w:t>
            </w:r>
            <w:r>
              <w:rPr>
                <w:lang w:val="sr-Latn-RS"/>
              </w:rPr>
              <w:t>4</w:t>
            </w:r>
            <w:r>
              <w:t>/2</w:t>
            </w:r>
            <w:r>
              <w:rPr>
                <w:lang w:val="sr-Latn-RS"/>
              </w:rPr>
              <w:t>5</w:t>
            </w:r>
            <w:r>
              <w:t>. (давање сугестија )</w:t>
            </w:r>
          </w:p>
          <w:p w14:paraId="484CB5F1">
            <w:pPr>
              <w:rPr>
                <w:lang w:val="sr-Latn-RS"/>
              </w:rPr>
            </w:pPr>
            <w:r>
              <w:rPr>
                <w:lang w:val="sr-Latn-RS"/>
              </w:rPr>
              <w:t xml:space="preserve">- </w:t>
            </w:r>
            <w:r>
              <w:rPr>
                <w:lang w:val="ru-RU"/>
              </w:rPr>
              <w:t>Анализа извештаја Стр.већа о иницијалном тестирању ученика и предлог мера за побољшање постигнућа ученика</w:t>
            </w:r>
          </w:p>
          <w:p w14:paraId="2A6BD7E0">
            <w:pPr>
              <w:rPr>
                <w:lang w:val="sr-Latn-RS"/>
              </w:rPr>
            </w:pPr>
            <w:r>
              <w:rPr>
                <w:lang w:val="sr-Latn-RS"/>
              </w:rPr>
              <w:t xml:space="preserve">- </w:t>
            </w:r>
            <w:r>
              <w:rPr>
                <w:lang w:val="sr-Cyrl-CS"/>
              </w:rPr>
              <w:t>Израда плана стручног усавршавања наставника и стручних сарадника на основу самопроцене нивоа развијености компетенција и потреба за даљим усавршавањем</w:t>
            </w:r>
          </w:p>
          <w:p w14:paraId="0D5F803D">
            <w:pPr>
              <w:rPr>
                <w:sz w:val="24"/>
                <w:szCs w:val="24"/>
                <w:lang w:val="sr-Latn-RS"/>
              </w:rPr>
            </w:pPr>
            <w:r>
              <w:rPr>
                <w:lang w:val="sr-Latn-RS"/>
              </w:rPr>
              <w:t xml:space="preserve">- </w:t>
            </w:r>
            <w:r>
              <w:rPr>
                <w:lang w:val="sr-Cyrl-CS"/>
              </w:rPr>
              <w:t>Сарадња са тимом за самовредновање и вредновање у циљу одабира области самовредновања, методологије, анализе резултата и израде акционог плана за побољшање квалитета рада школе</w:t>
            </w:r>
          </w:p>
          <w:p w14:paraId="1F30EC89">
            <w:pPr>
              <w:rPr>
                <w:lang w:val="sr-Latn-RS"/>
              </w:rPr>
            </w:pPr>
            <w:r>
              <w:t xml:space="preserve">- </w:t>
            </w:r>
            <w:r>
              <w:rPr>
                <w:lang w:val="sr-Cyrl-CS"/>
              </w:rPr>
              <w:t xml:space="preserve">Окупљање чланова Педагошког колегијума и тимова ради праћења остваривања Школског програма и резултата рада ученика </w:t>
            </w:r>
          </w:p>
          <w:p w14:paraId="02F2E238">
            <w:pPr>
              <w:rPr>
                <w:lang w:val="sr-Latn-RS"/>
              </w:rPr>
            </w:pPr>
            <w:r>
              <w:rPr>
                <w:lang w:val="sr-Latn-RS"/>
              </w:rPr>
              <w:t xml:space="preserve">- </w:t>
            </w:r>
            <w:r>
              <w:rPr>
                <w:lang w:val="sr-Cyrl-CS"/>
              </w:rPr>
              <w:t>Анализа пробног завршног испита у циљу унапређења резултата рада ученика</w:t>
            </w:r>
          </w:p>
          <w:p w14:paraId="01D85740">
            <w:pPr>
              <w:rPr>
                <w:lang w:val="sr-Latn-RS"/>
              </w:rPr>
            </w:pPr>
            <w:r>
              <w:rPr>
                <w:lang w:val="sr-Latn-RS"/>
              </w:rPr>
              <w:t xml:space="preserve">- </w:t>
            </w:r>
            <w:r>
              <w:rPr>
                <w:lang w:val="sr-Cyrl-CS"/>
              </w:rPr>
              <w:t>Анализа активности спроведених у оквиру Недеље сећања и заједништва, у циљу евентуалног побољшања</w:t>
            </w:r>
          </w:p>
          <w:p w14:paraId="6931BB68">
            <w:pPr>
              <w:rPr>
                <w:sz w:val="24"/>
                <w:szCs w:val="24"/>
                <w:lang w:val="sr-Latn-RS"/>
              </w:rPr>
            </w:pPr>
            <w:r>
              <w:rPr>
                <w:lang w:val="sr-Latn-RS"/>
              </w:rPr>
              <w:t xml:space="preserve">- </w:t>
            </w:r>
            <w:r>
              <w:rPr>
                <w:lang w:val="sr-Cyrl-CS"/>
              </w:rPr>
              <w:t>Анализа рада Стр.већа, Педагошког колегијума и тимова и усвајање извештаја</w:t>
            </w:r>
          </w:p>
          <w:p w14:paraId="7D600123">
            <w:pPr>
              <w:rPr>
                <w:lang w:val="sr-Cyrl-RS"/>
              </w:rPr>
            </w:pPr>
          </w:p>
          <w:p w14:paraId="10FD5E12">
            <w:pPr>
              <w:suppressAutoHyphens/>
              <w:rPr>
                <w:rFonts w:eastAsia="Droid Sans Fallback" w:cs="FreeSans"/>
                <w:sz w:val="24"/>
                <w:szCs w:val="24"/>
                <w:lang w:val="sr-Cyrl-RS" w:eastAsia="zh-CN" w:bidi="hi-IN"/>
              </w:rPr>
            </w:pPr>
          </w:p>
        </w:tc>
      </w:tr>
      <w:tr w14:paraId="2C4C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07EDD0A3">
            <w:pPr>
              <w:suppressAutoHyphens/>
              <w:rPr>
                <w:rFonts w:eastAsia="Droid Sans Fallback" w:cs="FreeSans"/>
                <w:sz w:val="24"/>
                <w:szCs w:val="24"/>
                <w:lang w:eastAsia="zh-CN" w:bidi="hi-IN"/>
              </w:rPr>
            </w:pPr>
            <w:r>
              <w:rPr>
                <w:b/>
                <w:bCs/>
              </w:rPr>
              <w:t>Реализатори активности и сарадници у раду</w:t>
            </w:r>
          </w:p>
        </w:tc>
        <w:tc>
          <w:tcPr>
            <w:tcW w:w="7393" w:type="dxa"/>
            <w:tcBorders>
              <w:top w:val="single" w:color="auto" w:sz="4" w:space="0"/>
              <w:left w:val="single" w:color="auto" w:sz="4" w:space="0"/>
              <w:bottom w:val="single" w:color="auto" w:sz="4" w:space="0"/>
              <w:right w:val="single" w:color="auto" w:sz="4" w:space="0"/>
            </w:tcBorders>
          </w:tcPr>
          <w:p w14:paraId="7C5A6206">
            <w:pPr>
              <w:rPr>
                <w:rFonts w:eastAsia="Droid Sans Fallback" w:cs="FreeSans"/>
                <w:sz w:val="24"/>
                <w:szCs w:val="24"/>
                <w:lang w:val="sr-Cyrl-RS" w:eastAsia="zh-CN" w:bidi="hi-IN"/>
              </w:rPr>
            </w:pPr>
            <w:r>
              <w:rPr>
                <w:lang w:val="sr-Cyrl-BA"/>
              </w:rPr>
              <w:t>Реализатори су чланови актива, а сарадници су тимови и активи који постоје у школи.</w:t>
            </w:r>
          </w:p>
          <w:p w14:paraId="5716F343">
            <w:pPr>
              <w:suppressAutoHyphens/>
              <w:rPr>
                <w:rFonts w:eastAsia="Droid Sans Fallback" w:cs="FreeSans"/>
                <w:sz w:val="24"/>
                <w:szCs w:val="24"/>
                <w:lang w:val="sr-Cyrl-RS" w:eastAsia="zh-CN" w:bidi="hi-IN"/>
              </w:rPr>
            </w:pPr>
          </w:p>
        </w:tc>
      </w:tr>
      <w:tr w14:paraId="4A5D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67985A1">
            <w:pPr>
              <w:suppressAutoHyphens/>
              <w:rPr>
                <w:rFonts w:eastAsia="Droid Sans Fallback" w:cs="FreeSans"/>
                <w:sz w:val="24"/>
                <w:szCs w:val="24"/>
                <w:lang w:eastAsia="zh-CN" w:bidi="hi-IN"/>
              </w:rPr>
            </w:pPr>
            <w:r>
              <w:rPr>
                <w:b/>
                <w:bCs/>
              </w:rPr>
              <w:t>Начин рада</w:t>
            </w:r>
          </w:p>
        </w:tc>
        <w:tc>
          <w:tcPr>
            <w:tcW w:w="7393" w:type="dxa"/>
            <w:tcBorders>
              <w:top w:val="single" w:color="auto" w:sz="4" w:space="0"/>
              <w:left w:val="single" w:color="auto" w:sz="4" w:space="0"/>
              <w:bottom w:val="single" w:color="auto" w:sz="4" w:space="0"/>
              <w:right w:val="single" w:color="auto" w:sz="4" w:space="0"/>
            </w:tcBorders>
          </w:tcPr>
          <w:p w14:paraId="7E22F105">
            <w:pPr>
              <w:rPr>
                <w:rFonts w:eastAsia="Droid Sans Fallback" w:cs="FreeSans"/>
                <w:sz w:val="24"/>
                <w:szCs w:val="24"/>
                <w:lang w:val="sr-Cyrl-BA" w:eastAsia="zh-CN" w:bidi="hi-IN"/>
              </w:rPr>
            </w:pPr>
            <w:r>
              <w:rPr>
                <w:lang w:val="sr-Cyrl-BA"/>
              </w:rPr>
              <w:t>-Састанак;</w:t>
            </w:r>
          </w:p>
          <w:p w14:paraId="3FBD954D">
            <w:pPr>
              <w:rPr>
                <w:lang w:val="sr-Cyrl-BA"/>
              </w:rPr>
            </w:pPr>
            <w:r>
              <w:rPr>
                <w:lang w:val="sr-Cyrl-BA"/>
              </w:rPr>
              <w:t>- стручна дискусија;</w:t>
            </w:r>
          </w:p>
          <w:p w14:paraId="02DBF588">
            <w:pPr>
              <w:rPr>
                <w:lang w:val="sr-Cyrl-BA"/>
              </w:rPr>
            </w:pPr>
            <w:r>
              <w:rPr>
                <w:lang w:val="sr-Cyrl-BA"/>
              </w:rPr>
              <w:t>- анализа;</w:t>
            </w:r>
          </w:p>
          <w:p w14:paraId="0667B80F">
            <w:pPr>
              <w:rPr>
                <w:lang w:val="sr-Cyrl-BA"/>
              </w:rPr>
            </w:pPr>
            <w:r>
              <w:rPr>
                <w:lang w:val="sr-Cyrl-BA"/>
              </w:rPr>
              <w:t>- давање сугестија</w:t>
            </w:r>
          </w:p>
          <w:p w14:paraId="70A3D2D5">
            <w:pPr>
              <w:suppressAutoHyphens/>
              <w:rPr>
                <w:rFonts w:eastAsia="Droid Sans Fallback" w:cs="FreeSans"/>
                <w:sz w:val="24"/>
                <w:szCs w:val="24"/>
                <w:lang w:val="sr-Cyrl-RS" w:eastAsia="zh-CN" w:bidi="hi-IN"/>
              </w:rPr>
            </w:pPr>
          </w:p>
        </w:tc>
      </w:tr>
      <w:tr w14:paraId="09D6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7AE29F70">
            <w:pPr>
              <w:suppressAutoHyphens/>
              <w:rPr>
                <w:rFonts w:eastAsia="Droid Sans Fallback" w:cs="FreeSans"/>
                <w:b/>
                <w:sz w:val="24"/>
                <w:szCs w:val="24"/>
                <w:lang w:val="sr-Cyrl-RS" w:eastAsia="zh-CN" w:bidi="hi-IN"/>
              </w:rPr>
            </w:pPr>
            <w:r>
              <w:rPr>
                <w:b/>
              </w:rPr>
              <w:t>Време реализације</w:t>
            </w:r>
          </w:p>
        </w:tc>
        <w:tc>
          <w:tcPr>
            <w:tcW w:w="7393" w:type="dxa"/>
            <w:tcBorders>
              <w:top w:val="single" w:color="auto" w:sz="4" w:space="0"/>
              <w:left w:val="single" w:color="auto" w:sz="4" w:space="0"/>
              <w:bottom w:val="single" w:color="auto" w:sz="4" w:space="0"/>
              <w:right w:val="single" w:color="auto" w:sz="4" w:space="0"/>
            </w:tcBorders>
          </w:tcPr>
          <w:p w14:paraId="2A6ABCC3">
            <w:pPr>
              <w:suppressAutoHyphens/>
              <w:rPr>
                <w:rFonts w:eastAsia="Droid Sans Fallback" w:cs="FreeSans"/>
                <w:sz w:val="24"/>
                <w:szCs w:val="24"/>
                <w:lang w:val="sr-Cyrl-RS" w:eastAsia="zh-CN" w:bidi="hi-IN"/>
              </w:rPr>
            </w:pPr>
            <w:r>
              <w:t>Август 2024 – јун 2025 .</w:t>
            </w:r>
          </w:p>
        </w:tc>
      </w:tr>
      <w:tr w14:paraId="7189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4635CA13">
            <w:pPr>
              <w:suppressAutoHyphens/>
              <w:rPr>
                <w:rFonts w:eastAsia="Droid Sans Fallback" w:cs="FreeSans"/>
                <w:sz w:val="24"/>
                <w:szCs w:val="24"/>
                <w:lang w:eastAsia="zh-CN" w:bidi="hi-IN"/>
              </w:rPr>
            </w:pPr>
            <w:r>
              <w:rPr>
                <w:b/>
                <w:bCs/>
              </w:rPr>
              <w:t xml:space="preserve">Реализоване активности које нису биле предвиђене годишњим планом рада </w:t>
            </w:r>
          </w:p>
        </w:tc>
        <w:tc>
          <w:tcPr>
            <w:tcW w:w="7393" w:type="dxa"/>
            <w:tcBorders>
              <w:top w:val="single" w:color="auto" w:sz="4" w:space="0"/>
              <w:left w:val="single" w:color="auto" w:sz="4" w:space="0"/>
              <w:bottom w:val="single" w:color="auto" w:sz="4" w:space="0"/>
              <w:right w:val="single" w:color="auto" w:sz="4" w:space="0"/>
            </w:tcBorders>
          </w:tcPr>
          <w:p w14:paraId="4543061B">
            <w:pPr>
              <w:suppressAutoHyphens/>
              <w:rPr>
                <w:rFonts w:eastAsia="Droid Sans Fallback" w:cs="FreeSans"/>
                <w:sz w:val="24"/>
                <w:szCs w:val="24"/>
                <w:lang w:val="sr-Cyrl-RS" w:eastAsia="zh-CN" w:bidi="hi-IN"/>
              </w:rPr>
            </w:pPr>
            <w:r>
              <w:t>Започети поједини пројекти који нису планирани.</w:t>
            </w:r>
          </w:p>
        </w:tc>
      </w:tr>
      <w:tr w14:paraId="09B7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98E128D">
            <w:pPr>
              <w:suppressAutoHyphens/>
              <w:rPr>
                <w:rFonts w:eastAsia="Droid Sans Fallback" w:cs="FreeSans"/>
                <w:sz w:val="24"/>
                <w:szCs w:val="24"/>
                <w:lang w:eastAsia="zh-CN" w:bidi="hi-IN"/>
              </w:rPr>
            </w:pPr>
            <w:r>
              <w:rPr>
                <w:b/>
                <w:bCs/>
              </w:rPr>
              <w:t>Активности које нису реализоване, а биле су предвиђене годишњим планом рада  и разлози за то</w:t>
            </w:r>
          </w:p>
        </w:tc>
        <w:tc>
          <w:tcPr>
            <w:tcW w:w="7393" w:type="dxa"/>
            <w:tcBorders>
              <w:top w:val="single" w:color="auto" w:sz="4" w:space="0"/>
              <w:left w:val="single" w:color="auto" w:sz="4" w:space="0"/>
              <w:bottom w:val="single" w:color="auto" w:sz="4" w:space="0"/>
              <w:right w:val="single" w:color="auto" w:sz="4" w:space="0"/>
            </w:tcBorders>
          </w:tcPr>
          <w:p w14:paraId="36B6AA40">
            <w:pPr>
              <w:suppressAutoHyphens/>
              <w:rPr>
                <w:rFonts w:eastAsia="Droid Sans Fallback" w:cs="FreeSans"/>
                <w:sz w:val="24"/>
                <w:szCs w:val="24"/>
                <w:lang w:val="sr-Cyrl-RS" w:eastAsia="zh-CN" w:bidi="hi-IN"/>
              </w:rPr>
            </w:pPr>
          </w:p>
        </w:tc>
      </w:tr>
      <w:tr w14:paraId="23A8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3" w:type="dxa"/>
            <w:tcBorders>
              <w:top w:val="single" w:color="auto" w:sz="4" w:space="0"/>
              <w:left w:val="single" w:color="auto" w:sz="4" w:space="0"/>
              <w:bottom w:val="single" w:color="auto" w:sz="4" w:space="0"/>
              <w:right w:val="single" w:color="auto" w:sz="4" w:space="0"/>
            </w:tcBorders>
          </w:tcPr>
          <w:p w14:paraId="7A08F1BF">
            <w:pPr>
              <w:rPr>
                <w:rFonts w:eastAsia="Droid Sans Fallback" w:cs="FreeSans"/>
                <w:b/>
                <w:bCs/>
                <w:sz w:val="24"/>
                <w:szCs w:val="24"/>
                <w:lang w:val="sr-Cyrl-RS" w:eastAsia="zh-CN" w:bidi="hi-IN"/>
              </w:rPr>
            </w:pPr>
            <w:r>
              <w:rPr>
                <w:b/>
                <w:bCs/>
              </w:rPr>
              <w:t>Оцена успешности реализације активности</w:t>
            </w:r>
          </w:p>
          <w:p w14:paraId="6C7541F9">
            <w:pPr>
              <w:suppressAutoHyphens/>
              <w:jc w:val="center"/>
              <w:rPr>
                <w:rFonts w:eastAsia="Droid Sans Fallback" w:cs="FreeSans"/>
                <w:sz w:val="24"/>
                <w:szCs w:val="24"/>
                <w:lang w:val="sr-Cyrl-RS" w:eastAsia="zh-CN" w:bidi="hi-IN"/>
              </w:rPr>
            </w:pPr>
            <w:r>
              <w:t>(заокружити)</w:t>
            </w:r>
          </w:p>
        </w:tc>
        <w:tc>
          <w:tcPr>
            <w:tcW w:w="7393" w:type="dxa"/>
            <w:tcBorders>
              <w:top w:val="single" w:color="auto" w:sz="4" w:space="0"/>
              <w:left w:val="single" w:color="auto" w:sz="4" w:space="0"/>
              <w:bottom w:val="single" w:color="auto" w:sz="4" w:space="0"/>
              <w:right w:val="single" w:color="auto" w:sz="4" w:space="0"/>
            </w:tcBorders>
          </w:tcPr>
          <w:p w14:paraId="5E9D220B">
            <w:pPr>
              <w:suppressAutoHyphens/>
              <w:jc w:val="center"/>
              <w:rPr>
                <w:rFonts w:eastAsia="Droid Sans Fallback" w:cs="FreeSans"/>
                <w:sz w:val="24"/>
                <w:szCs w:val="24"/>
                <w:lang w:val="sr-Cyrl-RS" w:eastAsia="zh-CN" w:bidi="hi-IN"/>
              </w:rPr>
            </w:pPr>
            <w:r>
              <w:t xml:space="preserve">1   2  3  4  </w:t>
            </w:r>
            <w:r>
              <w:rPr>
                <w:b/>
                <w:u w:val="single"/>
              </w:rPr>
              <w:t>5</w:t>
            </w:r>
          </w:p>
        </w:tc>
      </w:tr>
      <w:tr w14:paraId="4C7C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2A1ADA8">
            <w:pPr>
              <w:suppressAutoHyphens/>
              <w:rPr>
                <w:rFonts w:eastAsia="Droid Sans Fallback" w:cs="FreeSans"/>
                <w:b/>
                <w:sz w:val="24"/>
                <w:szCs w:val="24"/>
                <w:lang w:val="sr-Cyrl-RS" w:eastAsia="zh-CN" w:bidi="hi-IN"/>
              </w:rPr>
            </w:pPr>
            <w:r>
              <w:rPr>
                <w:b/>
              </w:rPr>
              <w:t>Напомена</w:t>
            </w:r>
          </w:p>
        </w:tc>
        <w:tc>
          <w:tcPr>
            <w:tcW w:w="7393" w:type="dxa"/>
            <w:tcBorders>
              <w:top w:val="single" w:color="auto" w:sz="4" w:space="0"/>
              <w:left w:val="single" w:color="auto" w:sz="4" w:space="0"/>
              <w:bottom w:val="single" w:color="auto" w:sz="4" w:space="0"/>
              <w:right w:val="single" w:color="auto" w:sz="4" w:space="0"/>
            </w:tcBorders>
          </w:tcPr>
          <w:p w14:paraId="679EA2E9">
            <w:pPr>
              <w:rPr>
                <w:rFonts w:eastAsia="Droid Sans Fallback" w:cs="FreeSans"/>
                <w:sz w:val="24"/>
                <w:szCs w:val="24"/>
                <w:lang w:val="sr-Cyrl-RS" w:eastAsia="zh-CN" w:bidi="hi-IN"/>
              </w:rPr>
            </w:pPr>
          </w:p>
          <w:p w14:paraId="7FA29AF9">
            <w:pPr>
              <w:suppressAutoHyphens/>
              <w:rPr>
                <w:rFonts w:eastAsia="Droid Sans Fallback" w:cs="FreeSans"/>
                <w:sz w:val="24"/>
                <w:szCs w:val="24"/>
                <w:lang w:val="sr-Cyrl-RS" w:eastAsia="zh-CN" w:bidi="hi-IN"/>
              </w:rPr>
            </w:pPr>
          </w:p>
        </w:tc>
      </w:tr>
    </w:tbl>
    <w:p w14:paraId="17319183">
      <w:pPr>
        <w:rPr>
          <w:rFonts w:eastAsia="Droid Sans Fallback" w:cs="FreeSans"/>
          <w:lang w:val="sr-Cyrl-RS" w:eastAsia="zh-CN" w:bidi="hi-IN"/>
        </w:rPr>
      </w:pPr>
    </w:p>
    <w:p w14:paraId="19EE328D">
      <w:pPr>
        <w:pStyle w:val="2"/>
        <w:rPr>
          <w:lang w:val="sr-Cyrl-CS"/>
        </w:rPr>
      </w:pPr>
      <w:bookmarkStart w:id="70" w:name="_Toc16192"/>
      <w:r>
        <w:rPr>
          <w:lang w:val="sr-Cyrl-CS"/>
        </w:rPr>
        <w:t>Тим за дежурство</w:t>
      </w:r>
      <w:bookmarkEnd w:id="70"/>
    </w:p>
    <w:p w14:paraId="42E4A090">
      <w:pPr>
        <w:jc w:val="both"/>
        <w:rPr>
          <w:rFonts w:ascii="Times New Roman" w:hAnsi="Times New Roman" w:cs="Times New Roman"/>
          <w:sz w:val="24"/>
          <w:szCs w:val="24"/>
          <w:lang w:val="sr-Cyrl-CS"/>
        </w:rPr>
      </w:pPr>
      <w:r>
        <w:rPr>
          <w:rFonts w:ascii="Times New Roman" w:hAnsi="Times New Roman" w:cs="Times New Roman"/>
          <w:sz w:val="24"/>
          <w:szCs w:val="24"/>
          <w:lang w:val="sr-Cyrl-CS"/>
        </w:rPr>
        <w:t>Руководилац: Александар Ристић</w:t>
      </w:r>
    </w:p>
    <w:p w14:paraId="60B998AD">
      <w:pPr>
        <w:jc w:val="both"/>
        <w:rPr>
          <w:rFonts w:ascii="Times New Roman" w:hAnsi="Times New Roman" w:cs="Times New Roman"/>
          <w:sz w:val="24"/>
          <w:szCs w:val="24"/>
          <w:lang w:val="sr-Cyrl-CS"/>
        </w:rPr>
      </w:pPr>
    </w:p>
    <w:p w14:paraId="45AE38B7">
      <w:pPr>
        <w:jc w:val="cente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7"/>
        <w:gridCol w:w="4997"/>
      </w:tblGrid>
      <w:tr w14:paraId="23EE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3287CB78">
            <w:pPr>
              <w:suppressAutoHyphens/>
              <w:rPr>
                <w:rFonts w:eastAsia="Droid Sans Fallback" w:cs="FreeSans"/>
                <w:sz w:val="24"/>
                <w:szCs w:val="24"/>
                <w:lang w:bidi="hi-IN"/>
              </w:rPr>
            </w:pPr>
            <w:r>
              <w:rPr>
                <w:b/>
                <w:bCs/>
              </w:rPr>
              <w:t>Реализоване активности које су биле предвиђене годишњим планом рада Тима</w:t>
            </w:r>
          </w:p>
        </w:tc>
        <w:tc>
          <w:tcPr>
            <w:tcW w:w="7393" w:type="dxa"/>
            <w:tcBorders>
              <w:top w:val="single" w:color="auto" w:sz="4" w:space="0"/>
              <w:left w:val="single" w:color="auto" w:sz="4" w:space="0"/>
              <w:bottom w:val="single" w:color="auto" w:sz="4" w:space="0"/>
              <w:right w:val="single" w:color="auto" w:sz="4" w:space="0"/>
            </w:tcBorders>
          </w:tcPr>
          <w:p w14:paraId="74823019">
            <w:pPr>
              <w:rPr>
                <w:rFonts w:eastAsia="Droid Sans Fallback" w:cs="FreeSans"/>
                <w:sz w:val="24"/>
                <w:szCs w:val="24"/>
                <w:lang w:val="sr-Cyrl-CS" w:bidi="hi-IN"/>
              </w:rPr>
            </w:pPr>
            <w:r>
              <w:t>-</w:t>
            </w:r>
            <w:r>
              <w:rPr>
                <w:lang w:val="sr-Cyrl-CS"/>
              </w:rPr>
              <w:t>Упознавање наставника, свих запослених у школи са подручјима и области рада, као и активностима Тима</w:t>
            </w:r>
          </w:p>
          <w:p w14:paraId="17923B07">
            <w:pPr>
              <w:rPr>
                <w:lang w:val="sr-Cyrl-RS"/>
              </w:rPr>
            </w:pPr>
            <w:r>
              <w:t>Упознавање свих чланова тима са начином рада, поделом задужења</w:t>
            </w:r>
          </w:p>
          <w:p w14:paraId="4F33D1BA">
            <w:r>
              <w:t>-Сарадња са другим тимовима (Тим за заштиту ученика од насиља , злостављања и занемаривања, Тим за кризне ситуације, Тим за реализацију пројекта „Школа без насиља“, Вршњачки тим, Ученички парламент</w:t>
            </w:r>
          </w:p>
          <w:p w14:paraId="27C943B3">
            <w:pPr>
              <w:rPr>
                <w:lang w:val="sr-Cyrl-RS"/>
              </w:rPr>
            </w:pPr>
            <w:r>
              <w:t>-Активности и радионице стручних сарадника школе на оснаживању ученика, пружању подршке и јачању заједништва колектива</w:t>
            </w:r>
          </w:p>
          <w:p w14:paraId="37308E2A">
            <w:r>
              <w:t>--Евалуација рада тима</w:t>
            </w:r>
          </w:p>
          <w:p w14:paraId="1C0AAC94">
            <w:pPr>
              <w:suppressAutoHyphens/>
              <w:rPr>
                <w:rFonts w:eastAsia="Droid Sans Fallback" w:cs="FreeSans"/>
                <w:sz w:val="24"/>
                <w:szCs w:val="24"/>
                <w:lang w:val="sr-Cyrl-RS" w:bidi="hi-IN"/>
              </w:rPr>
            </w:pPr>
          </w:p>
        </w:tc>
      </w:tr>
      <w:tr w14:paraId="0DCF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7F36E9FF">
            <w:pPr>
              <w:suppressAutoHyphens/>
              <w:rPr>
                <w:rFonts w:eastAsia="Droid Sans Fallback" w:cs="FreeSans"/>
                <w:sz w:val="24"/>
                <w:szCs w:val="24"/>
                <w:lang w:bidi="hi-IN"/>
              </w:rPr>
            </w:pPr>
            <w:r>
              <w:rPr>
                <w:b/>
                <w:bCs/>
              </w:rPr>
              <w:t>Реализатори активности и сарадници у раду</w:t>
            </w:r>
          </w:p>
        </w:tc>
        <w:tc>
          <w:tcPr>
            <w:tcW w:w="7393" w:type="dxa"/>
            <w:tcBorders>
              <w:top w:val="single" w:color="auto" w:sz="4" w:space="0"/>
              <w:left w:val="single" w:color="auto" w:sz="4" w:space="0"/>
              <w:bottom w:val="single" w:color="auto" w:sz="4" w:space="0"/>
              <w:right w:val="single" w:color="auto" w:sz="4" w:space="0"/>
            </w:tcBorders>
          </w:tcPr>
          <w:p w14:paraId="011BC52C">
            <w:pPr>
              <w:rPr>
                <w:rFonts w:eastAsia="Droid Sans Fallback" w:cs="FreeSans"/>
                <w:sz w:val="24"/>
                <w:szCs w:val="24"/>
                <w:lang w:val="sr-Cyrl-RS" w:bidi="hi-IN"/>
              </w:rPr>
            </w:pPr>
            <w:r>
              <w:t xml:space="preserve">Директор школе Биљана Радисављевић, педагог школе </w:t>
            </w:r>
            <w:r>
              <w:rPr>
                <w:lang w:val="sr-Cyrl-RS"/>
              </w:rPr>
              <w:t>В</w:t>
            </w:r>
            <w:r>
              <w:t>алентина Степановић, психолог школе Наташа Нинчић, чланови тима:Душанка Митровић, Драгана Јакшић Костић, Драгана Банковић,Томислав Мијатовић, Мирјана Добрић, Марија Аврамовић Радивојевић и координатор тима Александар Ристић.</w:t>
            </w:r>
          </w:p>
          <w:p w14:paraId="126F35BD">
            <w:pPr>
              <w:suppressAutoHyphens/>
              <w:rPr>
                <w:rFonts w:eastAsia="Droid Sans Fallback" w:cs="FreeSans"/>
                <w:sz w:val="24"/>
                <w:szCs w:val="24"/>
                <w:lang w:val="sr-Cyrl-RS" w:bidi="hi-IN"/>
              </w:rPr>
            </w:pPr>
          </w:p>
        </w:tc>
      </w:tr>
      <w:tr w14:paraId="4487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4E6C3835">
            <w:pPr>
              <w:suppressAutoHyphens/>
              <w:rPr>
                <w:rFonts w:eastAsia="Droid Sans Fallback" w:cs="FreeSans"/>
                <w:sz w:val="24"/>
                <w:szCs w:val="24"/>
                <w:lang w:bidi="hi-IN"/>
              </w:rPr>
            </w:pPr>
            <w:r>
              <w:rPr>
                <w:b/>
                <w:bCs/>
              </w:rPr>
              <w:t>Начин рада</w:t>
            </w:r>
          </w:p>
        </w:tc>
        <w:tc>
          <w:tcPr>
            <w:tcW w:w="7393" w:type="dxa"/>
            <w:tcBorders>
              <w:top w:val="single" w:color="auto" w:sz="4" w:space="0"/>
              <w:left w:val="single" w:color="auto" w:sz="4" w:space="0"/>
              <w:bottom w:val="single" w:color="auto" w:sz="4" w:space="0"/>
              <w:right w:val="single" w:color="auto" w:sz="4" w:space="0"/>
            </w:tcBorders>
          </w:tcPr>
          <w:p w14:paraId="209B0493">
            <w:pPr>
              <w:suppressAutoHyphens/>
              <w:rPr>
                <w:rFonts w:eastAsia="Droid Sans Fallback" w:cs="FreeSans"/>
                <w:sz w:val="24"/>
                <w:szCs w:val="24"/>
                <w:lang w:val="sr-Cyrl-RS" w:bidi="hi-IN"/>
              </w:rPr>
            </w:pPr>
            <w:r>
              <w:t>Узајамна сарадња, веома успешна координација путем састанка,реализација активности које су предвиђене планом рада.</w:t>
            </w:r>
          </w:p>
        </w:tc>
      </w:tr>
      <w:tr w14:paraId="787C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4580AD9">
            <w:pPr>
              <w:suppressAutoHyphens/>
              <w:rPr>
                <w:rFonts w:eastAsia="Droid Sans Fallback" w:cs="FreeSans"/>
                <w:b/>
                <w:sz w:val="24"/>
                <w:szCs w:val="24"/>
                <w:lang w:val="sr-Cyrl-RS" w:bidi="hi-IN"/>
              </w:rPr>
            </w:pPr>
            <w:r>
              <w:rPr>
                <w:b/>
              </w:rPr>
              <w:t>Време реализације</w:t>
            </w:r>
          </w:p>
        </w:tc>
        <w:tc>
          <w:tcPr>
            <w:tcW w:w="7393" w:type="dxa"/>
            <w:tcBorders>
              <w:top w:val="single" w:color="auto" w:sz="4" w:space="0"/>
              <w:left w:val="single" w:color="auto" w:sz="4" w:space="0"/>
              <w:bottom w:val="single" w:color="auto" w:sz="4" w:space="0"/>
              <w:right w:val="single" w:color="auto" w:sz="4" w:space="0"/>
            </w:tcBorders>
          </w:tcPr>
          <w:p w14:paraId="5BAF54E9">
            <w:pPr>
              <w:suppressAutoHyphens/>
              <w:jc w:val="center"/>
              <w:rPr>
                <w:rFonts w:eastAsia="Droid Sans Fallback" w:cs="FreeSans"/>
                <w:sz w:val="24"/>
                <w:szCs w:val="24"/>
                <w:lang w:val="sr-Cyrl-RS" w:bidi="hi-IN"/>
              </w:rPr>
            </w:pPr>
            <w:r>
              <w:t>Јануар-јун</w:t>
            </w:r>
          </w:p>
        </w:tc>
      </w:tr>
      <w:tr w14:paraId="29CC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7DE1CA2">
            <w:pPr>
              <w:suppressAutoHyphens/>
              <w:rPr>
                <w:rFonts w:eastAsia="Droid Sans Fallback" w:cs="FreeSans"/>
                <w:sz w:val="24"/>
                <w:szCs w:val="24"/>
                <w:lang w:bidi="hi-IN"/>
              </w:rPr>
            </w:pPr>
            <w:r>
              <w:rPr>
                <w:b/>
                <w:bCs/>
              </w:rPr>
              <w:t>Реализоване активности које нису биле предвиђене годишњим планом рада Већа</w:t>
            </w:r>
          </w:p>
        </w:tc>
        <w:tc>
          <w:tcPr>
            <w:tcW w:w="7393" w:type="dxa"/>
            <w:tcBorders>
              <w:top w:val="single" w:color="auto" w:sz="4" w:space="0"/>
              <w:left w:val="single" w:color="auto" w:sz="4" w:space="0"/>
              <w:bottom w:val="single" w:color="auto" w:sz="4" w:space="0"/>
              <w:right w:val="single" w:color="auto" w:sz="4" w:space="0"/>
            </w:tcBorders>
          </w:tcPr>
          <w:p w14:paraId="46889845">
            <w:pPr>
              <w:suppressAutoHyphens/>
              <w:jc w:val="center"/>
              <w:rPr>
                <w:rFonts w:eastAsia="Droid Sans Fallback" w:cs="FreeSans"/>
                <w:sz w:val="24"/>
                <w:szCs w:val="24"/>
                <w:lang w:val="sr-Cyrl-RS" w:bidi="hi-IN"/>
              </w:rPr>
            </w:pPr>
            <w:r>
              <w:t xml:space="preserve">Нема </w:t>
            </w:r>
          </w:p>
        </w:tc>
      </w:tr>
      <w:tr w14:paraId="78A4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0F4A45FE">
            <w:pPr>
              <w:suppressAutoHyphens/>
              <w:rPr>
                <w:rFonts w:eastAsia="Droid Sans Fallback" w:cs="FreeSans"/>
                <w:sz w:val="24"/>
                <w:szCs w:val="24"/>
                <w:lang w:bidi="hi-IN"/>
              </w:rPr>
            </w:pPr>
            <w:r>
              <w:rPr>
                <w:b/>
                <w:bCs/>
              </w:rPr>
              <w:t>Активности које нису реализоване ,а биле су предвиђене годишњим планом рада Већа и разлози за то</w:t>
            </w:r>
          </w:p>
        </w:tc>
        <w:tc>
          <w:tcPr>
            <w:tcW w:w="7393" w:type="dxa"/>
            <w:tcBorders>
              <w:top w:val="single" w:color="auto" w:sz="4" w:space="0"/>
              <w:left w:val="single" w:color="auto" w:sz="4" w:space="0"/>
              <w:bottom w:val="single" w:color="auto" w:sz="4" w:space="0"/>
              <w:right w:val="single" w:color="auto" w:sz="4" w:space="0"/>
            </w:tcBorders>
          </w:tcPr>
          <w:p w14:paraId="59BA96A6">
            <w:pPr>
              <w:rPr>
                <w:rFonts w:eastAsia="Droid Sans Fallback" w:cs="FreeSans"/>
                <w:sz w:val="24"/>
                <w:szCs w:val="24"/>
                <w:lang w:val="sr-Cyrl-RS" w:bidi="hi-IN"/>
              </w:rPr>
            </w:pPr>
            <w:r>
              <w:t>Све планиране   активности  су реализоване .</w:t>
            </w:r>
          </w:p>
          <w:p w14:paraId="0D012743">
            <w:pPr>
              <w:suppressAutoHyphens/>
              <w:rPr>
                <w:rFonts w:eastAsia="Droid Sans Fallback" w:cs="FreeSans"/>
                <w:sz w:val="24"/>
                <w:szCs w:val="24"/>
                <w:lang w:val="sr-Cyrl-RS" w:bidi="hi-IN"/>
              </w:rPr>
            </w:pPr>
          </w:p>
        </w:tc>
      </w:tr>
      <w:tr w14:paraId="0BD6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3" w:type="dxa"/>
            <w:tcBorders>
              <w:top w:val="single" w:color="auto" w:sz="4" w:space="0"/>
              <w:left w:val="single" w:color="auto" w:sz="4" w:space="0"/>
              <w:bottom w:val="single" w:color="auto" w:sz="4" w:space="0"/>
              <w:right w:val="single" w:color="auto" w:sz="4" w:space="0"/>
            </w:tcBorders>
          </w:tcPr>
          <w:p w14:paraId="360B0EBC">
            <w:pPr>
              <w:rPr>
                <w:rFonts w:eastAsia="Droid Sans Fallback" w:cs="FreeSans"/>
                <w:b/>
                <w:bCs/>
                <w:sz w:val="24"/>
                <w:szCs w:val="24"/>
                <w:lang w:val="sr-Cyrl-RS" w:bidi="hi-IN"/>
              </w:rPr>
            </w:pPr>
            <w:r>
              <w:rPr>
                <w:b/>
                <w:bCs/>
              </w:rPr>
              <w:t>Оцена успешности реализације активности</w:t>
            </w:r>
          </w:p>
          <w:p w14:paraId="2134E711">
            <w:pPr>
              <w:suppressAutoHyphens/>
              <w:jc w:val="center"/>
              <w:rPr>
                <w:rFonts w:eastAsia="Droid Sans Fallback" w:cs="FreeSans"/>
                <w:sz w:val="24"/>
                <w:szCs w:val="24"/>
                <w:lang w:val="sr-Cyrl-RS" w:bidi="hi-IN"/>
              </w:rPr>
            </w:pPr>
            <w:r>
              <w:t>(заокружити)</w:t>
            </w:r>
          </w:p>
        </w:tc>
        <w:tc>
          <w:tcPr>
            <w:tcW w:w="7393" w:type="dxa"/>
            <w:tcBorders>
              <w:top w:val="single" w:color="auto" w:sz="4" w:space="0"/>
              <w:left w:val="single" w:color="auto" w:sz="4" w:space="0"/>
              <w:bottom w:val="single" w:color="auto" w:sz="4" w:space="0"/>
              <w:right w:val="single" w:color="auto" w:sz="4" w:space="0"/>
            </w:tcBorders>
          </w:tcPr>
          <w:p w14:paraId="482B2FF7">
            <w:pPr>
              <w:suppressAutoHyphens/>
              <w:jc w:val="center"/>
              <w:rPr>
                <w:rFonts w:eastAsia="Droid Sans Fallback" w:cs="FreeSans"/>
                <w:sz w:val="24"/>
                <w:szCs w:val="24"/>
                <w:lang w:val="sr-Cyrl-RS" w:bidi="hi-IN"/>
              </w:rPr>
            </w:pPr>
            <w:r>
              <w:t xml:space="preserve">1   2  3  4  </w:t>
            </w:r>
            <w:r>
              <w:rPr>
                <w:u w:val="single"/>
              </w:rPr>
              <w:t>5</w:t>
            </w:r>
          </w:p>
        </w:tc>
      </w:tr>
      <w:tr w14:paraId="276E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348B979D">
            <w:pPr>
              <w:suppressAutoHyphens/>
              <w:rPr>
                <w:rFonts w:eastAsia="Droid Sans Fallback" w:cs="FreeSans"/>
                <w:b/>
                <w:sz w:val="24"/>
                <w:szCs w:val="24"/>
                <w:lang w:val="sr-Cyrl-RS" w:bidi="hi-IN"/>
              </w:rPr>
            </w:pPr>
            <w:r>
              <w:rPr>
                <w:b/>
              </w:rPr>
              <w:t>Напомена</w:t>
            </w:r>
          </w:p>
        </w:tc>
        <w:tc>
          <w:tcPr>
            <w:tcW w:w="7393" w:type="dxa"/>
            <w:tcBorders>
              <w:top w:val="single" w:color="auto" w:sz="4" w:space="0"/>
              <w:left w:val="single" w:color="auto" w:sz="4" w:space="0"/>
              <w:bottom w:val="single" w:color="auto" w:sz="4" w:space="0"/>
              <w:right w:val="single" w:color="auto" w:sz="4" w:space="0"/>
            </w:tcBorders>
          </w:tcPr>
          <w:p w14:paraId="7C0353AA">
            <w:pPr>
              <w:suppressAutoHyphens/>
              <w:rPr>
                <w:rFonts w:eastAsia="Droid Sans Fallback" w:cs="FreeSans"/>
                <w:sz w:val="24"/>
                <w:szCs w:val="24"/>
                <w:lang w:val="sr-Cyrl-RS" w:bidi="hi-IN"/>
              </w:rPr>
            </w:pPr>
            <w:r>
              <w:t>Тим се током другог полугодишта више пута консултовао око реализације и промене распореда дежурства. Током другог полугодишта, распоред часова је више пута мењан уз успешну координацију између наставника задужених за промену распореда и чланова овог тима. Чланови тима који су правили распоред су водили рачуна о томе да је током свих часова заступљено довољно дежурних наставника. Своје утиске о дежурству, дежурни наставници су уписивали у Књигу дежурства која се налази у зборници.Тим није имао неких већих потреба за одржавањем састанака.</w:t>
            </w:r>
          </w:p>
        </w:tc>
      </w:tr>
    </w:tbl>
    <w:p w14:paraId="3337DEE9">
      <w:pPr>
        <w:rPr>
          <w:rFonts w:eastAsia="Droid Sans Fallback" w:cs="FreeSans"/>
          <w:lang w:val="sr-Cyrl-RS" w:bidi="hi-IN"/>
        </w:rPr>
      </w:pPr>
    </w:p>
    <w:p w14:paraId="0A79F062">
      <w:pPr>
        <w:rPr>
          <w:rFonts w:ascii="Times New Roman" w:hAnsi="Times New Roman" w:cs="Times New Roman"/>
          <w:lang w:val="sr-Cyrl-RS"/>
        </w:rPr>
      </w:pPr>
      <w:r>
        <w:rPr>
          <w:rFonts w:ascii="Times New Roman" w:hAnsi="Times New Roman" w:cs="Times New Roman"/>
          <w:lang w:val="sr-Cyrl-RS"/>
        </w:rPr>
        <w:t xml:space="preserve">НАЗИВ ТИМА: </w:t>
      </w:r>
      <w:r>
        <w:rPr>
          <w:rStyle w:val="15"/>
        </w:rPr>
        <w:t>ТИМ ЗА ЕКОЛОГИЈУ</w:t>
      </w:r>
    </w:p>
    <w:p w14:paraId="7A107BEB">
      <w:pPr>
        <w:rPr>
          <w:rFonts w:ascii="Times New Roman" w:hAnsi="Times New Roman" w:cs="Times New Roman"/>
          <w:lang w:val="sr-Cyrl-RS"/>
        </w:rPr>
      </w:pPr>
      <w:r>
        <w:rPr>
          <w:rFonts w:ascii="Times New Roman" w:hAnsi="Times New Roman" w:cs="Times New Roman"/>
          <w:lang w:val="sr-Cyrl-RS"/>
        </w:rPr>
        <w:t>КООРДИНАТОР ТИМА: Марјана Михајловић</w:t>
      </w:r>
    </w:p>
    <w:p w14:paraId="7695FEFC">
      <w:pPr>
        <w:rPr>
          <w:rFonts w:ascii="Times New Roman" w:hAnsi="Times New Roman" w:cs="Times New Roman"/>
          <w:lang w:val="sr-Cyrl-R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646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169567D5">
            <w:pPr>
              <w:spacing w:after="0" w:line="240" w:lineRule="auto"/>
              <w:rPr>
                <w:rFonts w:ascii="Arial Black" w:hAnsi="Arial Black" w:cs="Arial Black" w:eastAsiaTheme="minorEastAsia"/>
                <w:kern w:val="0"/>
                <w:sz w:val="20"/>
                <w:szCs w:val="20"/>
                <w:lang w:val="sr-Cyrl-RS" w:eastAsia="zh-CN"/>
                <w14:ligatures w14:val="none"/>
              </w:rPr>
            </w:pPr>
          </w:p>
          <w:p w14:paraId="7E82D637">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су биле предвиђене Годишњим планом рада тима:</w:t>
            </w:r>
          </w:p>
          <w:p w14:paraId="1D3D59B7">
            <w:pPr>
              <w:spacing w:after="0" w:line="240" w:lineRule="auto"/>
              <w:rPr>
                <w:rFonts w:ascii="Arial Black" w:hAnsi="Arial Black" w:cs="Arial Black" w:eastAsiaTheme="minorEastAsia"/>
                <w:kern w:val="0"/>
                <w:sz w:val="20"/>
                <w:szCs w:val="20"/>
                <w:lang w:val="sr-Cyrl-RS" w:eastAsia="sr-Latn-RS"/>
                <w14:ligatures w14:val="none"/>
              </w:rPr>
            </w:pPr>
          </w:p>
          <w:p w14:paraId="7A680BBC">
            <w:pPr>
              <w:spacing w:after="0" w:line="240" w:lineRule="auto"/>
              <w:rPr>
                <w:rFonts w:ascii="Arial Black" w:hAnsi="Arial Black" w:cs="Arial Black" w:eastAsiaTheme="minorEastAsia"/>
                <w:kern w:val="0"/>
                <w:sz w:val="20"/>
                <w:szCs w:val="20"/>
                <w:lang w:val="sr-Cyrl-RS" w:eastAsia="sr-Latn-RS"/>
                <w14:ligatures w14:val="none"/>
              </w:rPr>
            </w:pPr>
          </w:p>
          <w:p w14:paraId="01756E2A">
            <w:pPr>
              <w:spacing w:after="0" w:line="240" w:lineRule="auto"/>
              <w:rPr>
                <w:rFonts w:ascii="Arial Black" w:hAnsi="Arial Black" w:cs="Arial Black" w:eastAsiaTheme="minorEastAsia"/>
                <w:kern w:val="0"/>
                <w:sz w:val="20"/>
                <w:szCs w:val="20"/>
                <w:lang w:val="sr-Cyrl-RS" w:eastAsia="sr-Latn-RS"/>
                <w14:ligatures w14:val="none"/>
              </w:rPr>
            </w:pPr>
          </w:p>
          <w:p w14:paraId="79088FBD">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72AE7014">
            <w:pPr>
              <w:spacing w:after="0" w:line="240" w:lineRule="auto"/>
              <w:rPr>
                <w:rFonts w:ascii="Times New Roman" w:hAnsi="Times New Roman" w:cs="Times New Roman" w:eastAsiaTheme="minorEastAsia"/>
                <w:kern w:val="0"/>
                <w:sz w:val="20"/>
                <w:szCs w:val="20"/>
                <w:lang w:val="sr-Cyrl-RS" w:eastAsia="zh-CN"/>
                <w14:ligatures w14:val="none"/>
              </w:rPr>
            </w:pPr>
          </w:p>
          <w:p w14:paraId="02B797C6">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Latn-RS" w:eastAsia="sr-Latn-RS"/>
                <w14:ligatures w14:val="none"/>
              </w:rPr>
              <w:t>1.</w:t>
            </w:r>
            <w:r>
              <w:rPr>
                <w:rFonts w:ascii="Times New Roman" w:hAnsi="Times New Roman" w:cs="Times New Roman" w:eastAsiaTheme="minorEastAsia"/>
                <w:kern w:val="0"/>
                <w:sz w:val="20"/>
                <w:szCs w:val="20"/>
                <w:lang w:val="sr-Cyrl-RS" w:eastAsia="sr-Latn-RS"/>
                <w14:ligatures w14:val="none"/>
              </w:rPr>
              <w:t>Национални дан без дуванског дима</w:t>
            </w:r>
          </w:p>
          <w:p w14:paraId="03CC4ADD">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2.Светски дан очувања енергије</w:t>
            </w:r>
          </w:p>
          <w:p w14:paraId="6636B4DF">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3. Дан белих рада</w:t>
            </w:r>
          </w:p>
          <w:p w14:paraId="124A8EFD">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4.Светски дан рециклаже</w:t>
            </w:r>
          </w:p>
          <w:p w14:paraId="3674F5A3">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5.Дан ластавица и врабаца</w:t>
            </w:r>
          </w:p>
          <w:p w14:paraId="0C1FE3BE">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6.Дани шума</w:t>
            </w:r>
          </w:p>
          <w:p w14:paraId="6F8ECE65">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7.Дани воде</w:t>
            </w:r>
          </w:p>
          <w:p w14:paraId="04271DEB">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8. Дан планете Земље</w:t>
            </w:r>
          </w:p>
          <w:p w14:paraId="4023F5CA">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9.Организација различитих едукативних и креативних радионица: „ Израда играчака“,                  „ Чувари природе“, „ Израда пиктограма“, „ Посета пољопривредном газдинству Васић“,  „ Дани сунца“</w:t>
            </w:r>
          </w:p>
          <w:p w14:paraId="63FCF5BA">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10. Уређење простора у школи и школском дворишту</w:t>
            </w:r>
          </w:p>
          <w:p w14:paraId="7AFD3D4B">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11.Озелењавање просторија садњом цвећа</w:t>
            </w:r>
          </w:p>
          <w:p w14:paraId="3AE93886">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12. Организовање конкурса на новоу школе     „ Пролећни поздрав“</w:t>
            </w:r>
          </w:p>
          <w:p w14:paraId="0F33FA49">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13.Сакупљање чепова и наставак  учешћа у хуманитарној акцији       „ Чеп за хендикеп"</w:t>
            </w:r>
          </w:p>
          <w:p w14:paraId="6F6999CA">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14.Вођење еколошког дневника и електронских новина</w:t>
            </w:r>
          </w:p>
          <w:p w14:paraId="2F34FF13">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15.Писање извештаја за програм „ За чистије и зеленије школе у Војводини“</w:t>
            </w:r>
          </w:p>
          <w:p w14:paraId="423B6BAC">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15. Уручивање  награде за програм „ За чистије и зеленије школе у Војводини“ у Новом Саду, 2.6.2025.</w:t>
            </w:r>
          </w:p>
          <w:p w14:paraId="7E772C94">
            <w:pPr>
              <w:spacing w:after="0" w:line="240" w:lineRule="auto"/>
              <w:rPr>
                <w:rFonts w:ascii="Times New Roman" w:hAnsi="Times New Roman" w:cs="Times New Roman" w:eastAsiaTheme="minorEastAsia"/>
                <w:kern w:val="0"/>
                <w:sz w:val="20"/>
                <w:szCs w:val="20"/>
                <w:lang w:val="sr-Cyrl-RS" w:eastAsia="sr-Latn-RS"/>
                <w14:ligatures w14:val="none"/>
              </w:rPr>
            </w:pPr>
            <w:r>
              <w:rPr>
                <w:rFonts w:ascii="Times New Roman" w:hAnsi="Times New Roman" w:cs="Times New Roman" w:eastAsiaTheme="minorEastAsia"/>
                <w:kern w:val="0"/>
                <w:sz w:val="20"/>
                <w:szCs w:val="20"/>
                <w:lang w:val="sr-Cyrl-RS" w:eastAsia="sr-Latn-RS"/>
                <w14:ligatures w14:val="none"/>
              </w:rPr>
              <w:t>16.Извођење наградног излета у Сремске Карловце  10.6.2025. године</w:t>
            </w:r>
          </w:p>
          <w:p w14:paraId="7677EE32">
            <w:pPr>
              <w:spacing w:after="0" w:line="240" w:lineRule="auto"/>
              <w:rPr>
                <w:rFonts w:ascii="Times New Roman" w:hAnsi="Times New Roman" w:cs="Times New Roman" w:eastAsiaTheme="minorEastAsia"/>
                <w:kern w:val="0"/>
                <w:sz w:val="20"/>
                <w:szCs w:val="20"/>
                <w:lang w:val="sr-Cyrl-RS" w:eastAsia="sr-Latn-RS"/>
                <w14:ligatures w14:val="none"/>
              </w:rPr>
            </w:pPr>
          </w:p>
          <w:p w14:paraId="404EC951">
            <w:pPr>
              <w:spacing w:after="0" w:line="240" w:lineRule="auto"/>
              <w:rPr>
                <w:rFonts w:ascii="Times New Roman" w:hAnsi="Times New Roman" w:cs="Times New Roman" w:eastAsiaTheme="minorEastAsia"/>
                <w:kern w:val="0"/>
                <w:sz w:val="20"/>
                <w:szCs w:val="20"/>
                <w:lang w:val="sr-Cyrl-RS" w:eastAsia="zh-CN"/>
                <w14:ligatures w14:val="none"/>
              </w:rPr>
            </w:pPr>
          </w:p>
        </w:tc>
      </w:tr>
      <w:tr w14:paraId="6EAA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74843DD9">
            <w:pPr>
              <w:spacing w:after="0" w:line="240" w:lineRule="auto"/>
              <w:rPr>
                <w:rFonts w:ascii="Arial Black" w:hAnsi="Arial Black" w:cs="Arial Black" w:eastAsiaTheme="minorEastAsia"/>
                <w:kern w:val="0"/>
                <w:sz w:val="20"/>
                <w:szCs w:val="20"/>
                <w:lang w:val="sr-Cyrl-RS" w:eastAsia="zh-CN"/>
                <w14:ligatures w14:val="none"/>
              </w:rPr>
            </w:pPr>
          </w:p>
          <w:p w14:paraId="018A142D">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Реализатори активности и сарадници у раду:</w:t>
            </w:r>
          </w:p>
          <w:p w14:paraId="2E460526">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525C3AF2">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Чланови тима, чланови тима за сајт и маркетинг, културну и јавну делатност,  учитељи, наставници, помоћно особље, ученици</w:t>
            </w:r>
          </w:p>
        </w:tc>
      </w:tr>
      <w:tr w14:paraId="20D5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7A70FCBD">
            <w:pPr>
              <w:spacing w:after="0" w:line="240" w:lineRule="auto"/>
              <w:rPr>
                <w:rFonts w:ascii="Arial Black" w:hAnsi="Arial Black" w:cs="Arial Black" w:eastAsiaTheme="minorEastAsia"/>
                <w:kern w:val="0"/>
                <w:sz w:val="20"/>
                <w:szCs w:val="20"/>
                <w:lang w:val="sr-Cyrl-RS" w:eastAsia="zh-CN"/>
                <w14:ligatures w14:val="none"/>
              </w:rPr>
            </w:pPr>
          </w:p>
          <w:p w14:paraId="69BAE76C">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Начин рада:</w:t>
            </w:r>
          </w:p>
          <w:p w14:paraId="7218C134">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647A0D55">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Радионице, предавања, изложбе, састанци</w:t>
            </w:r>
          </w:p>
        </w:tc>
      </w:tr>
      <w:tr w14:paraId="2B86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7B65CB41">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36C5A22F">
            <w:pPr>
              <w:spacing w:after="0" w:line="240" w:lineRule="auto"/>
              <w:rPr>
                <w:rFonts w:ascii="Times New Roman" w:hAnsi="Times New Roman" w:cs="Times New Roman" w:eastAsiaTheme="minorEastAsia"/>
                <w:kern w:val="0"/>
                <w:sz w:val="20"/>
                <w:szCs w:val="20"/>
                <w:lang w:val="sr-Cyrl-RS" w:eastAsia="zh-CN"/>
                <w14:ligatures w14:val="none"/>
              </w:rPr>
            </w:pPr>
            <w:r>
              <w:rPr>
                <w:rFonts w:ascii="Times New Roman" w:hAnsi="Times New Roman" w:cs="Times New Roman" w:eastAsiaTheme="minorEastAsia"/>
                <w:kern w:val="0"/>
                <w:sz w:val="20"/>
                <w:szCs w:val="20"/>
                <w:lang w:val="sr-Cyrl-RS" w:eastAsia="sr-Latn-RS"/>
                <w14:ligatures w14:val="none"/>
              </w:rPr>
              <w:t>Друго полугодиште школске 2024/2025</w:t>
            </w:r>
          </w:p>
        </w:tc>
      </w:tr>
      <w:tr w14:paraId="5C44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4198A51E">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нису биле предвиђене годишњим планом рада Тима и разлози за то:</w:t>
            </w:r>
          </w:p>
        </w:tc>
        <w:tc>
          <w:tcPr>
            <w:tcW w:w="4261" w:type="dxa"/>
            <w:tcBorders>
              <w:top w:val="single" w:color="auto" w:sz="4" w:space="0"/>
              <w:left w:val="single" w:color="auto" w:sz="4" w:space="0"/>
              <w:bottom w:val="single" w:color="auto" w:sz="4" w:space="0"/>
              <w:right w:val="single" w:color="auto" w:sz="4" w:space="0"/>
            </w:tcBorders>
          </w:tcPr>
          <w:p w14:paraId="4424152A">
            <w:pPr>
              <w:spacing w:after="0" w:line="240" w:lineRule="auto"/>
              <w:rPr>
                <w:rFonts w:ascii="Times New Roman" w:hAnsi="Times New Roman" w:cs="Times New Roman" w:eastAsiaTheme="minorEastAsia"/>
                <w:kern w:val="0"/>
                <w:sz w:val="20"/>
                <w:szCs w:val="20"/>
                <w:lang w:val="sr-Cyrl-RS" w:eastAsia="zh-CN"/>
                <w14:ligatures w14:val="none"/>
              </w:rPr>
            </w:pPr>
          </w:p>
        </w:tc>
      </w:tr>
      <w:tr w14:paraId="32E4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895527C">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Активности које се нису реализоване, а биле су предвиђене:</w:t>
            </w:r>
          </w:p>
        </w:tc>
        <w:tc>
          <w:tcPr>
            <w:tcW w:w="4261" w:type="dxa"/>
            <w:tcBorders>
              <w:top w:val="single" w:color="auto" w:sz="4" w:space="0"/>
              <w:left w:val="single" w:color="auto" w:sz="4" w:space="0"/>
              <w:bottom w:val="single" w:color="auto" w:sz="4" w:space="0"/>
              <w:right w:val="single" w:color="auto" w:sz="4" w:space="0"/>
            </w:tcBorders>
          </w:tcPr>
          <w:p w14:paraId="0820F6AF">
            <w:pPr>
              <w:spacing w:after="0" w:line="240" w:lineRule="auto"/>
              <w:rPr>
                <w:rFonts w:ascii="Times New Roman" w:hAnsi="Times New Roman" w:cs="Times New Roman" w:eastAsiaTheme="minorEastAsia"/>
                <w:kern w:val="0"/>
                <w:sz w:val="20"/>
                <w:szCs w:val="20"/>
                <w:lang w:val="sr-Cyrl-RS" w:eastAsia="zh-CN"/>
                <w14:ligatures w14:val="none"/>
              </w:rPr>
            </w:pPr>
          </w:p>
        </w:tc>
      </w:tr>
      <w:tr w14:paraId="3BF5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95FCE18">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Напомена:</w:t>
            </w:r>
          </w:p>
          <w:p w14:paraId="1ABD936F">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24788A57">
            <w:pPr>
              <w:spacing w:after="0" w:line="240" w:lineRule="auto"/>
              <w:rPr>
                <w:rFonts w:ascii="Times New Roman" w:hAnsi="Times New Roman" w:cs="Times New Roman" w:eastAsiaTheme="minorEastAsia"/>
                <w:kern w:val="0"/>
                <w:sz w:val="20"/>
                <w:szCs w:val="20"/>
                <w:lang w:val="sr-Cyrl-RS" w:eastAsia="zh-CN"/>
                <w14:ligatures w14:val="none"/>
              </w:rPr>
            </w:pPr>
          </w:p>
        </w:tc>
      </w:tr>
    </w:tbl>
    <w:p w14:paraId="65DCC843">
      <w:pPr>
        <w:rPr>
          <w:sz w:val="20"/>
          <w:szCs w:val="20"/>
          <w:lang w:val="sr-Cyrl-RS" w:eastAsia="zh-CN"/>
        </w:rPr>
      </w:pPr>
    </w:p>
    <w:p w14:paraId="3D3B3295">
      <w:pPr>
        <w:rPr>
          <w:rFonts w:ascii="Times New Roman" w:hAnsi="Times New Roman" w:cs="Times New Roman"/>
          <w:lang w:val="sr-Cyrl-RS"/>
        </w:rPr>
      </w:pPr>
      <w:r>
        <w:rPr>
          <w:rFonts w:ascii="Times New Roman" w:hAnsi="Times New Roman" w:cs="Times New Roman"/>
          <w:lang w:val="sr-Cyrl-RS"/>
        </w:rPr>
        <w:t>НАЗИВ ТИМА:</w:t>
      </w:r>
      <w:r>
        <w:rPr>
          <w:rStyle w:val="15"/>
        </w:rPr>
        <w:t>Тим за кризне интервенције</w:t>
      </w:r>
    </w:p>
    <w:p w14:paraId="4F48DBDF">
      <w:pPr>
        <w:rPr>
          <w:rFonts w:ascii="Times New Roman" w:hAnsi="Times New Roman" w:cs="Times New Roman"/>
          <w:lang w:val="sr-Cyrl-RS"/>
        </w:rPr>
      </w:pPr>
      <w:r>
        <w:rPr>
          <w:rFonts w:ascii="Times New Roman" w:hAnsi="Times New Roman" w:cs="Times New Roman"/>
          <w:lang w:val="sr-Cyrl-RS"/>
        </w:rPr>
        <w:t>КООРДИНАТОР ТИМА: Наташа Нинчић, психолог</w:t>
      </w:r>
    </w:p>
    <w:p w14:paraId="6F79DA4B">
      <w:pPr>
        <w:rPr>
          <w:rFonts w:ascii="Times New Roman" w:hAnsi="Times New Roman" w:cs="Times New Roman"/>
          <w:lang w:val="sr-Cyrl-R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512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A298073">
            <w:pPr>
              <w:spacing w:after="0" w:line="240" w:lineRule="auto"/>
              <w:rPr>
                <w:rFonts w:ascii="Arial Black" w:hAnsi="Arial Black" w:cs="Arial Black" w:eastAsiaTheme="minorEastAsia"/>
                <w:kern w:val="0"/>
                <w:sz w:val="20"/>
                <w:szCs w:val="20"/>
                <w:lang w:val="sr-Cyrl-RS" w:eastAsia="zh-CN"/>
                <w14:ligatures w14:val="none"/>
              </w:rPr>
            </w:pPr>
          </w:p>
          <w:p w14:paraId="5A429D82">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су биле предвиђене Годишњим планом рада тима:</w:t>
            </w:r>
          </w:p>
          <w:p w14:paraId="360168FD">
            <w:pPr>
              <w:spacing w:after="0" w:line="240" w:lineRule="auto"/>
              <w:rPr>
                <w:rFonts w:ascii="Arial Black" w:hAnsi="Arial Black" w:cs="Arial Black" w:eastAsiaTheme="minorEastAsia"/>
                <w:kern w:val="0"/>
                <w:sz w:val="20"/>
                <w:szCs w:val="20"/>
                <w:lang w:val="sr-Cyrl-RS" w:eastAsia="sr-Latn-RS"/>
                <w14:ligatures w14:val="none"/>
              </w:rPr>
            </w:pPr>
          </w:p>
          <w:p w14:paraId="0DD234D7">
            <w:pPr>
              <w:spacing w:after="0" w:line="240" w:lineRule="auto"/>
              <w:rPr>
                <w:rFonts w:ascii="Arial Black" w:hAnsi="Arial Black" w:cs="Arial Black" w:eastAsiaTheme="minorEastAsia"/>
                <w:kern w:val="0"/>
                <w:sz w:val="20"/>
                <w:szCs w:val="20"/>
                <w:lang w:val="sr-Cyrl-RS" w:eastAsia="sr-Latn-RS"/>
                <w14:ligatures w14:val="none"/>
              </w:rPr>
            </w:pPr>
          </w:p>
          <w:p w14:paraId="6FD379C2">
            <w:pPr>
              <w:spacing w:after="0" w:line="240" w:lineRule="auto"/>
              <w:rPr>
                <w:rFonts w:ascii="Arial Black" w:hAnsi="Arial Black" w:cs="Arial Black" w:eastAsiaTheme="minorEastAsia"/>
                <w:kern w:val="0"/>
                <w:sz w:val="20"/>
                <w:szCs w:val="20"/>
                <w:lang w:val="sr-Cyrl-RS" w:eastAsia="sr-Latn-RS"/>
                <w14:ligatures w14:val="none"/>
              </w:rPr>
            </w:pPr>
          </w:p>
          <w:p w14:paraId="188CEFFF">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53C712A0">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Упознавање наставника, свих запослених у школи са подручјима и области рада, као и активностима Тима</w:t>
            </w:r>
          </w:p>
          <w:p w14:paraId="55F480CE">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Упознавање свих чланова тима са начином рада, поделом задужења</w:t>
            </w:r>
          </w:p>
          <w:p w14:paraId="3AA092BA">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-Сарадња са другим тимовима (Тим за заштиту ученика од насиља, злостављања и занемаривања, Тим за дежурство, Тим за реализацију пројекта „Школа без насиља“, Вршњачки тим, Ученички парламент</w:t>
            </w:r>
          </w:p>
          <w:p w14:paraId="166FF366">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-Активности и радионице стручних сарадника школе на оснаживању ученика, пружању подршке и јачању заједништва колектива</w:t>
            </w:r>
          </w:p>
          <w:p w14:paraId="661D721B">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--Евалуација рада тима</w:t>
            </w:r>
          </w:p>
          <w:p w14:paraId="468F2731">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-Реализација кризних интервентних активности-израда индивидуалног плана, поступање по протоколу и плану рада, пружање подршке ученицима и наставницима у случају потребе. (Једна кризна интервенција у вези са смртним случајем члана породице једног од наших ученика у Купинову)</w:t>
            </w:r>
          </w:p>
        </w:tc>
      </w:tr>
      <w:tr w14:paraId="564E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4C2430C2">
            <w:pPr>
              <w:spacing w:after="0" w:line="240" w:lineRule="auto"/>
              <w:rPr>
                <w:rFonts w:ascii="Arial Black" w:hAnsi="Arial Black" w:cs="Arial Black" w:eastAsiaTheme="minorEastAsia"/>
                <w:kern w:val="0"/>
                <w:sz w:val="20"/>
                <w:szCs w:val="20"/>
                <w:lang w:val="sr-Cyrl-RS" w:eastAsia="zh-CN"/>
                <w14:ligatures w14:val="none"/>
              </w:rPr>
            </w:pPr>
          </w:p>
          <w:p w14:paraId="4D173499">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Реализатори активности и сарадници у раду:</w:t>
            </w:r>
          </w:p>
          <w:p w14:paraId="723BDE48">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32356FE8">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 xml:space="preserve">Наташа Нинчић, психолог; Валентина Степановић, педагог, Биљана Радисављевић, директор; </w:t>
            </w:r>
          </w:p>
          <w:p w14:paraId="522544E1">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Купиново:Лука Марковић и Душанка Митровић</w:t>
            </w:r>
          </w:p>
          <w:p w14:paraId="532B4797">
            <w:pPr>
              <w:spacing w:after="0" w:line="240" w:lineRule="auto"/>
              <w:rPr>
                <w:rFonts w:ascii="Times New Roman" w:hAnsi="Times New Roman" w:cs="Times New Roman" w:eastAsiaTheme="minorEastAsia"/>
                <w:kern w:val="0"/>
                <w:sz w:val="24"/>
                <w:szCs w:val="24"/>
                <w:lang w:val="sr-Cyrl-RS" w:eastAsia="sr-Latn-RS"/>
                <w14:ligatures w14:val="none"/>
              </w:rPr>
            </w:pPr>
            <w:r>
              <w:rPr>
                <w:rFonts w:ascii="Times New Roman" w:hAnsi="Times New Roman" w:cs="Times New Roman" w:eastAsiaTheme="minorEastAsia"/>
                <w:kern w:val="0"/>
                <w:sz w:val="24"/>
                <w:szCs w:val="24"/>
                <w:lang w:val="sr-Cyrl-RS" w:eastAsia="sr-Latn-RS"/>
                <w14:ligatures w14:val="none"/>
              </w:rPr>
              <w:t>Ашања:Радица Јанковић и Марјана Михајловић</w:t>
            </w:r>
          </w:p>
          <w:p w14:paraId="6E1FBBDC">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Обреж:Дејан Зец и Јасмина Девчић</w:t>
            </w:r>
          </w:p>
        </w:tc>
      </w:tr>
      <w:tr w14:paraId="38AF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1AA302F2">
            <w:pPr>
              <w:spacing w:after="0" w:line="240" w:lineRule="auto"/>
              <w:rPr>
                <w:rFonts w:ascii="Arial Black" w:hAnsi="Arial Black" w:cs="Arial Black" w:eastAsiaTheme="minorEastAsia"/>
                <w:kern w:val="0"/>
                <w:sz w:val="20"/>
                <w:szCs w:val="20"/>
                <w:lang w:val="sr-Cyrl-RS" w:eastAsia="zh-CN"/>
                <w14:ligatures w14:val="none"/>
              </w:rPr>
            </w:pPr>
          </w:p>
          <w:p w14:paraId="4EA362D9">
            <w:pPr>
              <w:spacing w:after="0" w:line="240" w:lineRule="auto"/>
              <w:rPr>
                <w:rFonts w:ascii="Arial Black" w:hAnsi="Arial Black" w:cs="Arial Black" w:eastAsiaTheme="minorEastAsia"/>
                <w:kern w:val="0"/>
                <w:sz w:val="20"/>
                <w:szCs w:val="20"/>
                <w:lang w:val="sr-Cyrl-RS" w:eastAsia="sr-Latn-RS"/>
                <w14:ligatures w14:val="none"/>
              </w:rPr>
            </w:pPr>
            <w:r>
              <w:rPr>
                <w:rFonts w:ascii="Arial Black" w:hAnsi="Arial Black" w:cs="Arial Black" w:eastAsiaTheme="minorEastAsia"/>
                <w:kern w:val="0"/>
                <w:sz w:val="20"/>
                <w:szCs w:val="20"/>
                <w:lang w:val="sr-Cyrl-RS" w:eastAsia="sr-Latn-RS"/>
                <w14:ligatures w14:val="none"/>
              </w:rPr>
              <w:t>Начин рада:</w:t>
            </w:r>
          </w:p>
          <w:p w14:paraId="507D0689">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2E24DD2F">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 xml:space="preserve">Узајамна сарадња, веома успешна координација путем састанка, реализација активности које су предвиђене планом рада. Правовремено планирање и реаговање у случајевима потребе за кризним интервенцијама у школи-сарадња, размена информација, израда плана, подела сктивности и поступање по плану; </w:t>
            </w:r>
          </w:p>
        </w:tc>
      </w:tr>
      <w:tr w14:paraId="6574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F6A70D6">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00ED87E8">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Школска 2024/2025</w:t>
            </w:r>
          </w:p>
        </w:tc>
      </w:tr>
      <w:tr w14:paraId="16DD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F5FA1EF">
            <w:pPr>
              <w:spacing w:after="0" w:line="240" w:lineRule="auto"/>
              <w:rPr>
                <w:rFonts w:ascii="Arial Black" w:hAnsi="Arial Black" w:cs="Arial Black" w:eastAsiaTheme="minorEastAsia"/>
                <w:kern w:val="0"/>
                <w:sz w:val="20"/>
                <w:szCs w:val="20"/>
                <w:lang w:val="sr-Cyrl-RS" w:eastAsia="zh-CN"/>
                <w14:ligatures w14:val="none"/>
              </w:rPr>
            </w:pPr>
          </w:p>
          <w:p w14:paraId="02DA9853">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Реализоване активности које нису биле предвиђене годишњим планом рада Тима и разлози за то:</w:t>
            </w:r>
          </w:p>
        </w:tc>
        <w:tc>
          <w:tcPr>
            <w:tcW w:w="4261" w:type="dxa"/>
            <w:tcBorders>
              <w:top w:val="single" w:color="auto" w:sz="4" w:space="0"/>
              <w:left w:val="single" w:color="auto" w:sz="4" w:space="0"/>
              <w:bottom w:val="single" w:color="auto" w:sz="4" w:space="0"/>
              <w:right w:val="single" w:color="auto" w:sz="4" w:space="0"/>
            </w:tcBorders>
          </w:tcPr>
          <w:p w14:paraId="60013B54">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 xml:space="preserve">Нема </w:t>
            </w:r>
          </w:p>
        </w:tc>
      </w:tr>
      <w:tr w14:paraId="55BE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E573659">
            <w:pPr>
              <w:spacing w:after="0" w:line="240" w:lineRule="auto"/>
              <w:rPr>
                <w:rFonts w:ascii="Arial Black" w:hAnsi="Arial Black" w:cs="Arial Black" w:eastAsiaTheme="minorEastAsia"/>
                <w:kern w:val="0"/>
                <w:sz w:val="20"/>
                <w:szCs w:val="20"/>
                <w:lang w:val="sr-Cyrl-RS" w:eastAsia="zh-CN"/>
                <w14:ligatures w14:val="none"/>
              </w:rPr>
            </w:pPr>
          </w:p>
          <w:p w14:paraId="7135DE7A">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Активности које се нису реализоване, а биле су предвиђене:</w:t>
            </w:r>
          </w:p>
        </w:tc>
        <w:tc>
          <w:tcPr>
            <w:tcW w:w="4261" w:type="dxa"/>
            <w:tcBorders>
              <w:top w:val="single" w:color="auto" w:sz="4" w:space="0"/>
              <w:left w:val="single" w:color="auto" w:sz="4" w:space="0"/>
              <w:bottom w:val="single" w:color="auto" w:sz="4" w:space="0"/>
              <w:right w:val="single" w:color="auto" w:sz="4" w:space="0"/>
            </w:tcBorders>
          </w:tcPr>
          <w:p w14:paraId="3175EBFB">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 xml:space="preserve">Реализоване све планиране активности; </w:t>
            </w:r>
          </w:p>
        </w:tc>
      </w:tr>
      <w:tr w14:paraId="46A2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76E319B">
            <w:pPr>
              <w:spacing w:after="0" w:line="240" w:lineRule="auto"/>
              <w:rPr>
                <w:rFonts w:ascii="Arial Black" w:hAnsi="Arial Black" w:cs="Arial Black" w:eastAsiaTheme="minorEastAsia"/>
                <w:kern w:val="0"/>
                <w:sz w:val="20"/>
                <w:szCs w:val="20"/>
                <w:lang w:val="sr-Cyrl-RS" w:eastAsia="zh-CN"/>
                <w14:ligatures w14:val="none"/>
              </w:rPr>
            </w:pPr>
            <w:r>
              <w:rPr>
                <w:rFonts w:ascii="Arial Black" w:hAnsi="Arial Black" w:cs="Arial Black" w:eastAsiaTheme="minorEastAsia"/>
                <w:kern w:val="0"/>
                <w:sz w:val="20"/>
                <w:szCs w:val="20"/>
                <w:lang w:val="sr-Cyrl-RS" w:eastAsia="sr-Latn-RS"/>
                <w14:ligatures w14:val="none"/>
              </w:rPr>
              <w:t>Напомена:</w:t>
            </w:r>
          </w:p>
          <w:p w14:paraId="70A6A5F9">
            <w:pPr>
              <w:spacing w:after="0" w:line="240" w:lineRule="auto"/>
              <w:rPr>
                <w:rFonts w:ascii="Arial Black" w:hAnsi="Arial Black" w:cs="Arial Black" w:eastAsiaTheme="minorEastAsia"/>
                <w:kern w:val="0"/>
                <w:sz w:val="20"/>
                <w:szCs w:val="20"/>
                <w:lang w:val="sr-Cyrl-RS" w:eastAsia="zh-CN"/>
                <w14:ligatures w14:val="none"/>
              </w:rPr>
            </w:pPr>
          </w:p>
        </w:tc>
        <w:tc>
          <w:tcPr>
            <w:tcW w:w="4261" w:type="dxa"/>
            <w:tcBorders>
              <w:top w:val="single" w:color="auto" w:sz="4" w:space="0"/>
              <w:left w:val="single" w:color="auto" w:sz="4" w:space="0"/>
              <w:bottom w:val="single" w:color="auto" w:sz="4" w:space="0"/>
              <w:right w:val="single" w:color="auto" w:sz="4" w:space="0"/>
            </w:tcBorders>
          </w:tcPr>
          <w:p w14:paraId="40F9458A">
            <w:pPr>
              <w:spacing w:after="0" w:line="240" w:lineRule="auto"/>
              <w:rPr>
                <w:rFonts w:ascii="Times New Roman" w:hAnsi="Times New Roman" w:cs="Times New Roman" w:eastAsiaTheme="minorEastAsia"/>
                <w:kern w:val="0"/>
                <w:sz w:val="24"/>
                <w:szCs w:val="24"/>
                <w:lang w:val="sr-Cyrl-RS" w:eastAsia="zh-CN"/>
                <w14:ligatures w14:val="none"/>
              </w:rPr>
            </w:pPr>
            <w:r>
              <w:rPr>
                <w:rFonts w:ascii="Times New Roman" w:hAnsi="Times New Roman" w:cs="Times New Roman" w:eastAsiaTheme="minorEastAsia"/>
                <w:kern w:val="0"/>
                <w:sz w:val="24"/>
                <w:szCs w:val="24"/>
                <w:lang w:val="sr-Cyrl-RS" w:eastAsia="sr-Latn-RS"/>
                <w14:ligatures w14:val="none"/>
              </w:rPr>
              <w:t>Једна кризна интервенција у току ове школске године, за коју је израђен план поступања и рада, и предузете мере.</w:t>
            </w:r>
          </w:p>
        </w:tc>
      </w:tr>
    </w:tbl>
    <w:p w14:paraId="189801D2">
      <w:pPr>
        <w:pStyle w:val="2"/>
        <w:outlineLvl w:val="9"/>
      </w:pPr>
    </w:p>
    <w:p w14:paraId="64AFF02E">
      <w:pPr>
        <w:pStyle w:val="2"/>
        <w:rPr>
          <w:rFonts w:ascii="Times New Roman" w:hAnsi="Times New Roman" w:cs="Times New Roman"/>
          <w:sz w:val="24"/>
          <w:szCs w:val="24"/>
          <w:lang w:val="sr-Cyrl-CS"/>
        </w:rPr>
      </w:pPr>
      <w:bookmarkStart w:id="71" w:name="_Toc26710"/>
      <w:r>
        <w:rPr>
          <w:rFonts w:ascii="Times New Roman" w:hAnsi="Times New Roman" w:cs="Times New Roman"/>
          <w:sz w:val="24"/>
          <w:szCs w:val="24"/>
          <w:lang w:val="sr-Cyrl-CS"/>
        </w:rPr>
        <w:t>ИЗВЕШТАЈ О РАДУ ТИМА ЗА РЕАЛИЗАЦИЈУ ЗАВРШНОГ ИСПИТА</w:t>
      </w:r>
      <w:bookmarkEnd w:id="71"/>
    </w:p>
    <w:p w14:paraId="375CC9B7">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Након завршеног осмог разреда ученик полаже завршни испит. Завршним испитом процењује се степен остварености општих и посебних стандарда постигнућа у основном образовању и васпитању. Након обављеног завршног испита ученику се издаје јавна исправа и стиче право на упис у средњу школу без полагања квалификационог испита ( осим пријемног испита за проверу изузетних способности). </w:t>
      </w:r>
    </w:p>
    <w:p w14:paraId="1926D5D9">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Реализоване активности Тима за реализацију завршног испита у школској </w:t>
      </w:r>
      <w:r>
        <w:rPr>
          <w:rFonts w:ascii="Times New Roman" w:hAnsi="Times New Roman" w:cs="Times New Roman"/>
          <w:sz w:val="24"/>
          <w:szCs w:val="24"/>
        </w:rPr>
        <w:t>20</w:t>
      </w:r>
      <w:r>
        <w:rPr>
          <w:rFonts w:ascii="Times New Roman" w:hAnsi="Times New Roman" w:cs="Times New Roman"/>
          <w:sz w:val="24"/>
          <w:szCs w:val="24"/>
          <w:lang w:val="sr-Cyrl-RS"/>
        </w:rPr>
        <w:t>24</w:t>
      </w:r>
      <w:r>
        <w:rPr>
          <w:rFonts w:ascii="Times New Roman" w:hAnsi="Times New Roman" w:cs="Times New Roman"/>
          <w:sz w:val="24"/>
          <w:szCs w:val="24"/>
        </w:rPr>
        <w:t>/202</w:t>
      </w:r>
      <w:r>
        <w:rPr>
          <w:rFonts w:ascii="Times New Roman" w:hAnsi="Times New Roman" w:cs="Times New Roman"/>
          <w:sz w:val="24"/>
          <w:szCs w:val="24"/>
          <w:lang w:val="sr-Cyrl-RS"/>
        </w:rPr>
        <w:t>5</w:t>
      </w:r>
      <w:r>
        <w:rPr>
          <w:rFonts w:ascii="Times New Roman" w:hAnsi="Times New Roman" w:cs="Times New Roman"/>
          <w:sz w:val="24"/>
          <w:szCs w:val="24"/>
        </w:rPr>
        <w:t>.</w:t>
      </w:r>
      <w:r>
        <w:rPr>
          <w:rFonts w:ascii="Times New Roman" w:hAnsi="Times New Roman" w:cs="Times New Roman"/>
          <w:sz w:val="24"/>
          <w:szCs w:val="24"/>
          <w:lang w:val="sr-Cyrl-RS"/>
        </w:rPr>
        <w:t xml:space="preserve"> години</w:t>
      </w:r>
      <w:r>
        <w:rPr>
          <w:rFonts w:ascii="Times New Roman" w:hAnsi="Times New Roman" w:cs="Times New Roman"/>
          <w:sz w:val="24"/>
          <w:szCs w:val="24"/>
        </w:rPr>
        <w:t>:</w:t>
      </w:r>
    </w:p>
    <w:p w14:paraId="090C718B">
      <w:pPr>
        <w:rPr>
          <w:rFonts w:ascii="Times New Roman" w:hAnsi="Times New Roman" w:cs="Times New Roman"/>
          <w:sz w:val="24"/>
          <w:szCs w:val="24"/>
          <w:lang w:val="sr-Cyrl-CS"/>
        </w:rPr>
      </w:pPr>
    </w:p>
    <w:tbl>
      <w:tblPr>
        <w:tblStyle w:val="6"/>
        <w:tblW w:w="10070" w:type="dxa"/>
        <w:tblInd w:w="528" w:type="dxa"/>
        <w:tblLayout w:type="fixed"/>
        <w:tblCellMar>
          <w:top w:w="0" w:type="dxa"/>
          <w:left w:w="108" w:type="dxa"/>
          <w:bottom w:w="0" w:type="dxa"/>
          <w:right w:w="108" w:type="dxa"/>
        </w:tblCellMar>
      </w:tblPr>
      <w:tblGrid>
        <w:gridCol w:w="2268"/>
        <w:gridCol w:w="1801"/>
        <w:gridCol w:w="3023"/>
        <w:gridCol w:w="1722"/>
        <w:gridCol w:w="9"/>
        <w:gridCol w:w="1247"/>
      </w:tblGrid>
      <w:tr w14:paraId="505B4567">
        <w:tblPrEx>
          <w:tblCellMar>
            <w:top w:w="0" w:type="dxa"/>
            <w:left w:w="108" w:type="dxa"/>
            <w:bottom w:w="0" w:type="dxa"/>
            <w:right w:w="108" w:type="dxa"/>
          </w:tblCellMar>
        </w:tblPrEx>
        <w:trPr>
          <w:trHeight w:val="926" w:hRule="exact"/>
        </w:trPr>
        <w:tc>
          <w:tcPr>
            <w:tcW w:w="2268" w:type="dxa"/>
            <w:shd w:val="pct30" w:color="000000" w:fill="FFFFFF"/>
          </w:tcPr>
          <w:p w14:paraId="0025D48F">
            <w:pPr>
              <w:rPr>
                <w:rFonts w:ascii="Times New Roman" w:hAnsi="Times New Roman" w:cs="Times New Roman"/>
                <w:sz w:val="24"/>
                <w:szCs w:val="24"/>
              </w:rPr>
            </w:pPr>
            <w:r>
              <w:rPr>
                <w:rFonts w:ascii="Times New Roman" w:hAnsi="Times New Roman" w:cs="Times New Roman"/>
                <w:sz w:val="24"/>
                <w:szCs w:val="24"/>
              </w:rPr>
              <w:t>Комуникационе</w:t>
            </w:r>
            <w:r>
              <w:rPr>
                <w:rFonts w:ascii="Times New Roman" w:hAnsi="Times New Roman" w:cs="Times New Roman"/>
                <w:sz w:val="24"/>
                <w:szCs w:val="24"/>
                <w:lang w:val="sr-Cyrl-CS"/>
              </w:rPr>
              <w:t xml:space="preserve"> </w:t>
            </w:r>
            <w:r>
              <w:rPr>
                <w:rFonts w:ascii="Times New Roman" w:hAnsi="Times New Roman" w:cs="Times New Roman"/>
                <w:sz w:val="24"/>
                <w:szCs w:val="24"/>
              </w:rPr>
              <w:t>активности</w:t>
            </w:r>
          </w:p>
        </w:tc>
        <w:tc>
          <w:tcPr>
            <w:tcW w:w="1800" w:type="dxa"/>
            <w:shd w:val="pct25" w:color="00FF00" w:fill="FFFFFF"/>
          </w:tcPr>
          <w:p w14:paraId="0D1B0441">
            <w:pPr>
              <w:rPr>
                <w:rFonts w:ascii="Times New Roman" w:hAnsi="Times New Roman" w:cs="Times New Roman"/>
                <w:sz w:val="24"/>
                <w:szCs w:val="24"/>
              </w:rPr>
            </w:pPr>
            <w:r>
              <w:rPr>
                <w:rFonts w:ascii="Times New Roman" w:hAnsi="Times New Roman" w:cs="Times New Roman"/>
                <w:sz w:val="24"/>
                <w:szCs w:val="24"/>
              </w:rPr>
              <w:t>Kом</w:t>
            </w:r>
            <w:r>
              <w:rPr>
                <w:rFonts w:ascii="Times New Roman" w:hAnsi="Times New Roman" w:cs="Times New Roman"/>
                <w:sz w:val="24"/>
                <w:szCs w:val="24"/>
                <w:lang w:val="sr-Cyrl-CS"/>
              </w:rPr>
              <w:t xml:space="preserve">уникациони </w:t>
            </w:r>
            <w:r>
              <w:rPr>
                <w:rFonts w:ascii="Times New Roman" w:hAnsi="Times New Roman" w:cs="Times New Roman"/>
                <w:sz w:val="24"/>
                <w:szCs w:val="24"/>
              </w:rPr>
              <w:t>канали</w:t>
            </w:r>
          </w:p>
        </w:tc>
        <w:tc>
          <w:tcPr>
            <w:tcW w:w="3021" w:type="dxa"/>
            <w:shd w:val="pct30" w:color="000000" w:fill="FFFFFF"/>
          </w:tcPr>
          <w:p w14:paraId="4638B223">
            <w:pPr>
              <w:rPr>
                <w:rFonts w:ascii="Times New Roman" w:hAnsi="Times New Roman" w:cs="Times New Roman"/>
                <w:sz w:val="24"/>
                <w:szCs w:val="24"/>
              </w:rPr>
            </w:pPr>
            <w:r>
              <w:rPr>
                <w:rFonts w:ascii="Times New Roman" w:hAnsi="Times New Roman" w:cs="Times New Roman"/>
                <w:sz w:val="24"/>
                <w:szCs w:val="24"/>
              </w:rPr>
              <w:t>Циљна група</w:t>
            </w:r>
          </w:p>
        </w:tc>
        <w:tc>
          <w:tcPr>
            <w:tcW w:w="1721" w:type="dxa"/>
            <w:shd w:val="pct25" w:color="00FF00" w:fill="FFFFFF"/>
          </w:tcPr>
          <w:p w14:paraId="2931B5D6">
            <w:pPr>
              <w:rPr>
                <w:rFonts w:ascii="Times New Roman" w:hAnsi="Times New Roman" w:cs="Times New Roman"/>
                <w:sz w:val="24"/>
                <w:szCs w:val="24"/>
              </w:rPr>
            </w:pPr>
            <w:r>
              <w:rPr>
                <w:rFonts w:ascii="Times New Roman" w:hAnsi="Times New Roman" w:cs="Times New Roman"/>
                <w:sz w:val="24"/>
                <w:szCs w:val="24"/>
              </w:rPr>
              <w:t>Одговорнос</w:t>
            </w:r>
            <w:r>
              <w:rPr>
                <w:rFonts w:ascii="Times New Roman" w:hAnsi="Times New Roman" w:cs="Times New Roman"/>
                <w:sz w:val="24"/>
                <w:szCs w:val="24"/>
                <w:lang w:val="sr-Cyrl-CS"/>
              </w:rPr>
              <w:t>т</w:t>
            </w:r>
          </w:p>
        </w:tc>
        <w:tc>
          <w:tcPr>
            <w:tcW w:w="1255" w:type="dxa"/>
            <w:gridSpan w:val="2"/>
            <w:shd w:val="pct30" w:color="000000" w:fill="FFFFFF"/>
          </w:tcPr>
          <w:p w14:paraId="565B4D4D">
            <w:pPr>
              <w:rPr>
                <w:rFonts w:ascii="Times New Roman" w:hAnsi="Times New Roman" w:cs="Times New Roman"/>
                <w:sz w:val="24"/>
                <w:szCs w:val="24"/>
                <w:lang w:val="sr-Cyrl-CS"/>
              </w:rPr>
            </w:pPr>
            <w:r>
              <w:rPr>
                <w:rFonts w:ascii="Times New Roman" w:hAnsi="Times New Roman" w:cs="Times New Roman"/>
                <w:sz w:val="24"/>
                <w:szCs w:val="24"/>
                <w:lang w:val="sr-Cyrl-CS"/>
              </w:rPr>
              <w:t>Време реализације</w:t>
            </w:r>
          </w:p>
        </w:tc>
      </w:tr>
      <w:tr w14:paraId="3F0C6660">
        <w:tblPrEx>
          <w:tblCellMar>
            <w:top w:w="0" w:type="dxa"/>
            <w:left w:w="108" w:type="dxa"/>
            <w:bottom w:w="0" w:type="dxa"/>
            <w:right w:w="108" w:type="dxa"/>
          </w:tblCellMar>
        </w:tblPrEx>
        <w:trPr>
          <w:trHeight w:val="1704" w:hRule="exact"/>
        </w:trPr>
        <w:tc>
          <w:tcPr>
            <w:tcW w:w="2268" w:type="dxa"/>
            <w:shd w:val="pct30" w:color="000000" w:fill="FFFFFF"/>
          </w:tcPr>
          <w:p w14:paraId="48535222">
            <w:pPr>
              <w:rPr>
                <w:rFonts w:ascii="Times New Roman" w:hAnsi="Times New Roman" w:cs="Times New Roman"/>
                <w:sz w:val="24"/>
                <w:szCs w:val="24"/>
                <w:lang w:val="sr-Cyrl-CS"/>
              </w:rPr>
            </w:pPr>
            <w:r>
              <w:rPr>
                <w:rFonts w:ascii="Times New Roman" w:hAnsi="Times New Roman" w:cs="Times New Roman"/>
                <w:sz w:val="24"/>
                <w:szCs w:val="24"/>
                <w:lang w:val="sr-Cyrl-CS"/>
              </w:rPr>
              <w:t>Оснивање Тима за реализацију завршног испита састанак</w:t>
            </w:r>
          </w:p>
        </w:tc>
        <w:tc>
          <w:tcPr>
            <w:tcW w:w="1800" w:type="dxa"/>
            <w:shd w:val="pct25" w:color="00FF00" w:fill="FFFFFF"/>
          </w:tcPr>
          <w:p w14:paraId="7B073636">
            <w:pPr>
              <w:rPr>
                <w:rFonts w:ascii="Times New Roman" w:hAnsi="Times New Roman" w:cs="Times New Roman"/>
                <w:sz w:val="24"/>
                <w:szCs w:val="24"/>
                <w:lang w:val="sr-Cyrl-CS"/>
              </w:rPr>
            </w:pPr>
            <w:r>
              <w:rPr>
                <w:rFonts w:ascii="Times New Roman" w:hAnsi="Times New Roman" w:cs="Times New Roman"/>
                <w:sz w:val="24"/>
                <w:szCs w:val="24"/>
                <w:lang w:val="sr-Cyrl-CS"/>
              </w:rPr>
              <w:t>Обавештење на огласној табли у зборници</w:t>
            </w:r>
          </w:p>
        </w:tc>
        <w:tc>
          <w:tcPr>
            <w:tcW w:w="3021" w:type="dxa"/>
            <w:shd w:val="pct30" w:color="000000" w:fill="FFFFFF"/>
          </w:tcPr>
          <w:p w14:paraId="6607909D">
            <w:pPr>
              <w:rPr>
                <w:rFonts w:ascii="Times New Roman" w:hAnsi="Times New Roman" w:cs="Times New Roman"/>
                <w:sz w:val="24"/>
                <w:szCs w:val="24"/>
                <w:lang w:val="sr-Cyrl-CS"/>
              </w:rPr>
            </w:pPr>
            <w:r>
              <w:rPr>
                <w:rFonts w:ascii="Times New Roman" w:hAnsi="Times New Roman" w:cs="Times New Roman"/>
                <w:sz w:val="24"/>
                <w:szCs w:val="24"/>
                <w:lang w:val="sr-Cyrl-CS"/>
              </w:rPr>
              <w:t>Одељењске старешине завршних  разреда, наставници математике, српског језика,историје, географије, физике , хемије и биологије</w:t>
            </w:r>
          </w:p>
          <w:p w14:paraId="278E684D">
            <w:pPr>
              <w:rPr>
                <w:rFonts w:ascii="Times New Roman" w:hAnsi="Times New Roman" w:cs="Times New Roman"/>
                <w:sz w:val="24"/>
                <w:szCs w:val="24"/>
                <w:lang w:val="sr-Cyrl-CS"/>
              </w:rPr>
            </w:pPr>
          </w:p>
        </w:tc>
        <w:tc>
          <w:tcPr>
            <w:tcW w:w="1721" w:type="dxa"/>
            <w:shd w:val="pct25" w:color="00FF00" w:fill="FFFFFF"/>
          </w:tcPr>
          <w:p w14:paraId="71AD12ED">
            <w:pPr>
              <w:rPr>
                <w:rFonts w:ascii="Times New Roman" w:hAnsi="Times New Roman" w:cs="Times New Roman"/>
                <w:sz w:val="24"/>
                <w:szCs w:val="24"/>
                <w:lang w:val="sr-Cyrl-CS"/>
              </w:rPr>
            </w:pPr>
            <w:r>
              <w:rPr>
                <w:rFonts w:ascii="Times New Roman" w:hAnsi="Times New Roman" w:cs="Times New Roman"/>
                <w:sz w:val="24"/>
                <w:szCs w:val="24"/>
                <w:lang w:val="sr-Cyrl-CS"/>
              </w:rPr>
              <w:t>Директор</w:t>
            </w:r>
          </w:p>
        </w:tc>
        <w:tc>
          <w:tcPr>
            <w:tcW w:w="1255" w:type="dxa"/>
            <w:gridSpan w:val="2"/>
            <w:shd w:val="pct30" w:color="000000" w:fill="FFFFFF"/>
          </w:tcPr>
          <w:p w14:paraId="35CC44EF">
            <w:pPr>
              <w:rPr>
                <w:rFonts w:ascii="Times New Roman" w:hAnsi="Times New Roman" w:cs="Times New Roman"/>
                <w:sz w:val="24"/>
                <w:szCs w:val="24"/>
                <w:lang w:val="sr-Cyrl-CS"/>
              </w:rPr>
            </w:pPr>
            <w:r>
              <w:rPr>
                <w:rFonts w:ascii="Times New Roman" w:hAnsi="Times New Roman" w:cs="Times New Roman"/>
                <w:sz w:val="24"/>
                <w:szCs w:val="24"/>
                <w:lang w:val="sr-Cyrl-CS"/>
              </w:rPr>
              <w:t>Фебруар 202</w:t>
            </w:r>
            <w:r>
              <w:rPr>
                <w:rFonts w:ascii="Times New Roman" w:hAnsi="Times New Roman" w:cs="Times New Roman"/>
                <w:sz w:val="24"/>
                <w:szCs w:val="24"/>
                <w:lang w:val="sr-Cyrl-RS"/>
              </w:rPr>
              <w:t>5</w:t>
            </w:r>
            <w:r>
              <w:rPr>
                <w:rFonts w:ascii="Times New Roman" w:hAnsi="Times New Roman" w:cs="Times New Roman"/>
                <w:sz w:val="24"/>
                <w:szCs w:val="24"/>
                <w:lang w:val="sr-Cyrl-CS"/>
              </w:rPr>
              <w:t>.</w:t>
            </w:r>
          </w:p>
        </w:tc>
      </w:tr>
      <w:tr w14:paraId="16A0BB92">
        <w:tblPrEx>
          <w:tblCellMar>
            <w:top w:w="0" w:type="dxa"/>
            <w:left w:w="108" w:type="dxa"/>
            <w:bottom w:w="0" w:type="dxa"/>
            <w:right w:w="108" w:type="dxa"/>
          </w:tblCellMar>
        </w:tblPrEx>
        <w:trPr>
          <w:trHeight w:val="1952" w:hRule="exact"/>
        </w:trPr>
        <w:tc>
          <w:tcPr>
            <w:tcW w:w="2268" w:type="dxa"/>
            <w:shd w:val="pct30" w:color="000000" w:fill="FFFFFF"/>
          </w:tcPr>
          <w:p w14:paraId="4B5FB5BC">
            <w:pPr>
              <w:rPr>
                <w:rFonts w:ascii="Times New Roman" w:hAnsi="Times New Roman" w:cs="Times New Roman"/>
                <w:sz w:val="24"/>
                <w:szCs w:val="24"/>
                <w:lang w:val="sr-Cyrl-CS"/>
              </w:rPr>
            </w:pPr>
            <w:r>
              <w:rPr>
                <w:rFonts w:ascii="Times New Roman" w:hAnsi="Times New Roman" w:cs="Times New Roman"/>
                <w:sz w:val="24"/>
                <w:szCs w:val="24"/>
                <w:lang w:val="sr-Cyrl-CS"/>
              </w:rPr>
              <w:t>Израда плана рада Тима</w:t>
            </w:r>
          </w:p>
        </w:tc>
        <w:tc>
          <w:tcPr>
            <w:tcW w:w="1800" w:type="dxa"/>
            <w:shd w:val="pct25" w:color="00FF00" w:fill="FFFFFF"/>
          </w:tcPr>
          <w:p w14:paraId="79987A44">
            <w:pPr>
              <w:rPr>
                <w:rFonts w:ascii="Times New Roman" w:hAnsi="Times New Roman" w:cs="Times New Roman"/>
                <w:sz w:val="24"/>
                <w:szCs w:val="24"/>
                <w:lang w:val="sr-Cyrl-CS"/>
              </w:rPr>
            </w:pPr>
            <w:r>
              <w:rPr>
                <w:rFonts w:ascii="Times New Roman" w:hAnsi="Times New Roman" w:cs="Times New Roman"/>
                <w:sz w:val="24"/>
                <w:szCs w:val="24"/>
                <w:lang w:val="sr-Cyrl-CS"/>
              </w:rPr>
              <w:t>Разговор и дискусија</w:t>
            </w:r>
          </w:p>
        </w:tc>
        <w:tc>
          <w:tcPr>
            <w:tcW w:w="3021" w:type="dxa"/>
            <w:shd w:val="pct30" w:color="000000" w:fill="FFFFFF"/>
          </w:tcPr>
          <w:p w14:paraId="6FDD3D64">
            <w:pPr>
              <w:rPr>
                <w:rFonts w:ascii="Times New Roman" w:hAnsi="Times New Roman" w:cs="Times New Roman"/>
                <w:sz w:val="24"/>
                <w:szCs w:val="24"/>
                <w:lang w:val="sr-Cyrl-CS"/>
              </w:rPr>
            </w:pPr>
            <w:r>
              <w:rPr>
                <w:rFonts w:ascii="Times New Roman" w:hAnsi="Times New Roman" w:cs="Times New Roman"/>
                <w:sz w:val="24"/>
                <w:szCs w:val="24"/>
                <w:lang w:val="sr-Cyrl-CS"/>
              </w:rPr>
              <w:t>Одељењске старешине завршних  разреда, наставници математике и српског језика</w:t>
            </w:r>
          </w:p>
          <w:p w14:paraId="07884309">
            <w:pPr>
              <w:rPr>
                <w:rFonts w:ascii="Times New Roman" w:hAnsi="Times New Roman" w:cs="Times New Roman"/>
                <w:sz w:val="24"/>
                <w:szCs w:val="24"/>
                <w:lang w:val="sr-Cyrl-CS"/>
              </w:rPr>
            </w:pPr>
            <w:r>
              <w:rPr>
                <w:rFonts w:ascii="Times New Roman" w:hAnsi="Times New Roman" w:cs="Times New Roman"/>
                <w:sz w:val="24"/>
                <w:szCs w:val="24"/>
                <w:lang w:val="sr-Cyrl-CS"/>
              </w:rPr>
              <w:t>историје, географије, физике , хемије и биологије</w:t>
            </w:r>
          </w:p>
          <w:p w14:paraId="0D305802">
            <w:pPr>
              <w:rPr>
                <w:rFonts w:ascii="Times New Roman" w:hAnsi="Times New Roman" w:cs="Times New Roman"/>
                <w:sz w:val="24"/>
                <w:szCs w:val="24"/>
                <w:lang w:val="sr-Cyrl-CS"/>
              </w:rPr>
            </w:pPr>
          </w:p>
          <w:p w14:paraId="10B19A21">
            <w:pPr>
              <w:rPr>
                <w:rFonts w:ascii="Times New Roman" w:hAnsi="Times New Roman" w:cs="Times New Roman"/>
                <w:sz w:val="24"/>
                <w:szCs w:val="24"/>
                <w:lang w:val="sr-Cyrl-CS"/>
              </w:rPr>
            </w:pPr>
          </w:p>
          <w:p w14:paraId="40E19A52">
            <w:pPr>
              <w:rPr>
                <w:rFonts w:ascii="Times New Roman" w:hAnsi="Times New Roman" w:cs="Times New Roman"/>
                <w:sz w:val="24"/>
                <w:szCs w:val="24"/>
                <w:lang w:val="sr-Cyrl-CS"/>
              </w:rPr>
            </w:pPr>
          </w:p>
          <w:p w14:paraId="18D0F57B">
            <w:pPr>
              <w:rPr>
                <w:rFonts w:ascii="Times New Roman" w:hAnsi="Times New Roman" w:cs="Times New Roman"/>
                <w:sz w:val="24"/>
                <w:szCs w:val="24"/>
                <w:lang w:val="sr-Cyrl-CS"/>
              </w:rPr>
            </w:pPr>
          </w:p>
          <w:p w14:paraId="7343C756">
            <w:pPr>
              <w:rPr>
                <w:rFonts w:ascii="Times New Roman" w:hAnsi="Times New Roman" w:cs="Times New Roman"/>
                <w:sz w:val="24"/>
                <w:szCs w:val="24"/>
                <w:lang w:val="sr-Cyrl-CS"/>
              </w:rPr>
            </w:pPr>
          </w:p>
          <w:p w14:paraId="0AB93109">
            <w:pPr>
              <w:rPr>
                <w:rFonts w:ascii="Times New Roman" w:hAnsi="Times New Roman" w:cs="Times New Roman"/>
                <w:sz w:val="24"/>
                <w:szCs w:val="24"/>
                <w:lang w:val="sr-Cyrl-CS"/>
              </w:rPr>
            </w:pPr>
          </w:p>
          <w:p w14:paraId="552627C0">
            <w:pPr>
              <w:rPr>
                <w:rFonts w:ascii="Times New Roman" w:hAnsi="Times New Roman" w:cs="Times New Roman"/>
                <w:sz w:val="24"/>
                <w:szCs w:val="24"/>
                <w:lang w:val="sr-Cyrl-CS"/>
              </w:rPr>
            </w:pPr>
          </w:p>
          <w:p w14:paraId="0A583C7A">
            <w:pPr>
              <w:rPr>
                <w:rFonts w:ascii="Times New Roman" w:hAnsi="Times New Roman" w:cs="Times New Roman"/>
                <w:sz w:val="24"/>
                <w:szCs w:val="24"/>
                <w:lang w:val="sr-Cyrl-CS"/>
              </w:rPr>
            </w:pPr>
          </w:p>
          <w:p w14:paraId="2A31F501">
            <w:pPr>
              <w:rPr>
                <w:rFonts w:ascii="Times New Roman" w:hAnsi="Times New Roman" w:cs="Times New Roman"/>
                <w:sz w:val="24"/>
                <w:szCs w:val="24"/>
                <w:lang w:val="sr-Cyrl-CS"/>
              </w:rPr>
            </w:pPr>
          </w:p>
          <w:p w14:paraId="36D971FE">
            <w:pPr>
              <w:rPr>
                <w:rFonts w:ascii="Times New Roman" w:hAnsi="Times New Roman" w:cs="Times New Roman"/>
                <w:sz w:val="24"/>
                <w:szCs w:val="24"/>
                <w:lang w:val="sr-Cyrl-CS"/>
              </w:rPr>
            </w:pPr>
          </w:p>
          <w:p w14:paraId="240A9E9D">
            <w:pPr>
              <w:rPr>
                <w:rFonts w:ascii="Times New Roman" w:hAnsi="Times New Roman" w:cs="Times New Roman"/>
                <w:sz w:val="24"/>
                <w:szCs w:val="24"/>
                <w:lang w:val="sr-Cyrl-CS"/>
              </w:rPr>
            </w:pPr>
          </w:p>
          <w:p w14:paraId="1275ED09">
            <w:pPr>
              <w:rPr>
                <w:rFonts w:ascii="Times New Roman" w:hAnsi="Times New Roman" w:cs="Times New Roman"/>
                <w:sz w:val="24"/>
                <w:szCs w:val="24"/>
                <w:lang w:val="sr-Cyrl-CS"/>
              </w:rPr>
            </w:pPr>
          </w:p>
          <w:p w14:paraId="2EAD46B5">
            <w:pPr>
              <w:rPr>
                <w:rFonts w:ascii="Times New Roman" w:hAnsi="Times New Roman" w:cs="Times New Roman"/>
                <w:sz w:val="24"/>
                <w:szCs w:val="24"/>
              </w:rPr>
            </w:pPr>
          </w:p>
        </w:tc>
        <w:tc>
          <w:tcPr>
            <w:tcW w:w="1721" w:type="dxa"/>
            <w:shd w:val="pct25" w:color="00FF00" w:fill="FFFFFF"/>
          </w:tcPr>
          <w:p w14:paraId="210CC78D">
            <w:pPr>
              <w:rPr>
                <w:rFonts w:ascii="Times New Roman" w:hAnsi="Times New Roman" w:cs="Times New Roman"/>
                <w:sz w:val="24"/>
                <w:szCs w:val="24"/>
                <w:lang w:val="sr-Cyrl-CS"/>
              </w:rPr>
            </w:pPr>
            <w:r>
              <w:rPr>
                <w:rFonts w:ascii="Times New Roman" w:hAnsi="Times New Roman" w:cs="Times New Roman"/>
                <w:sz w:val="24"/>
                <w:szCs w:val="24"/>
                <w:lang w:val="sr-Cyrl-CS"/>
              </w:rPr>
              <w:t>Тим</w:t>
            </w:r>
          </w:p>
        </w:tc>
        <w:tc>
          <w:tcPr>
            <w:tcW w:w="1255" w:type="dxa"/>
            <w:gridSpan w:val="2"/>
            <w:shd w:val="pct30" w:color="000000" w:fill="FFFFFF"/>
          </w:tcPr>
          <w:p w14:paraId="387815BE">
            <w:pPr>
              <w:rPr>
                <w:rFonts w:ascii="Times New Roman" w:hAnsi="Times New Roman" w:cs="Times New Roman"/>
                <w:sz w:val="24"/>
                <w:szCs w:val="24"/>
                <w:lang w:val="sr-Cyrl-CS"/>
              </w:rPr>
            </w:pPr>
            <w:r>
              <w:rPr>
                <w:rFonts w:ascii="Times New Roman" w:hAnsi="Times New Roman" w:cs="Times New Roman"/>
                <w:sz w:val="24"/>
                <w:szCs w:val="24"/>
                <w:lang w:val="sr-Cyrl-CS"/>
              </w:rPr>
              <w:t>Март 202</w:t>
            </w:r>
            <w:r>
              <w:rPr>
                <w:rFonts w:ascii="Times New Roman" w:hAnsi="Times New Roman" w:cs="Times New Roman"/>
                <w:sz w:val="24"/>
                <w:szCs w:val="24"/>
                <w:lang w:val="sr-Cyrl-RS"/>
              </w:rPr>
              <w:t>5</w:t>
            </w:r>
            <w:r>
              <w:rPr>
                <w:rFonts w:ascii="Times New Roman" w:hAnsi="Times New Roman" w:cs="Times New Roman"/>
                <w:sz w:val="24"/>
                <w:szCs w:val="24"/>
                <w:lang w:val="sr-Cyrl-CS"/>
              </w:rPr>
              <w:t>.</w:t>
            </w:r>
          </w:p>
        </w:tc>
      </w:tr>
      <w:tr w14:paraId="4127FC39">
        <w:tblPrEx>
          <w:tblCellMar>
            <w:top w:w="0" w:type="dxa"/>
            <w:left w:w="108" w:type="dxa"/>
            <w:bottom w:w="0" w:type="dxa"/>
            <w:right w:w="108" w:type="dxa"/>
          </w:tblCellMar>
        </w:tblPrEx>
        <w:trPr>
          <w:trHeight w:val="2060" w:hRule="exact"/>
        </w:trPr>
        <w:tc>
          <w:tcPr>
            <w:tcW w:w="2268" w:type="dxa"/>
            <w:shd w:val="pct30" w:color="000000" w:fill="FFFFFF"/>
          </w:tcPr>
          <w:p w14:paraId="0CA12750">
            <w:pPr>
              <w:rPr>
                <w:rFonts w:ascii="Times New Roman" w:hAnsi="Times New Roman" w:cs="Times New Roman"/>
                <w:sz w:val="24"/>
                <w:szCs w:val="24"/>
                <w:lang w:val="sr-Cyrl-CS"/>
              </w:rPr>
            </w:pPr>
            <w:r>
              <w:rPr>
                <w:rFonts w:ascii="Times New Roman" w:hAnsi="Times New Roman" w:cs="Times New Roman"/>
                <w:sz w:val="24"/>
                <w:szCs w:val="24"/>
                <w:lang w:val="sr-Cyrl-CS"/>
              </w:rPr>
              <w:t>Подела задужења</w:t>
            </w:r>
          </w:p>
        </w:tc>
        <w:tc>
          <w:tcPr>
            <w:tcW w:w="1800" w:type="dxa"/>
            <w:shd w:val="pct25" w:color="00FF00" w:fill="FFFFFF"/>
          </w:tcPr>
          <w:p w14:paraId="20387D4E">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Одлука директора  решењем 40-часовној радној недељи </w:t>
            </w:r>
          </w:p>
        </w:tc>
        <w:tc>
          <w:tcPr>
            <w:tcW w:w="3021" w:type="dxa"/>
            <w:shd w:val="pct30" w:color="000000" w:fill="FFFFFF"/>
          </w:tcPr>
          <w:p w14:paraId="64CE177C">
            <w:pPr>
              <w:rPr>
                <w:rFonts w:ascii="Times New Roman" w:hAnsi="Times New Roman" w:cs="Times New Roman"/>
                <w:sz w:val="24"/>
                <w:szCs w:val="24"/>
                <w:lang w:val="sr-Cyrl-CS"/>
              </w:rPr>
            </w:pPr>
            <w:r>
              <w:rPr>
                <w:rFonts w:ascii="Times New Roman" w:hAnsi="Times New Roman" w:cs="Times New Roman"/>
                <w:sz w:val="24"/>
                <w:szCs w:val="24"/>
                <w:lang w:val="sr-Cyrl-CS"/>
              </w:rPr>
              <w:t>Одељењске старешине завршних  разреда, наставници математике и српског језика историје, географије, физике , хемије и биологије</w:t>
            </w:r>
          </w:p>
          <w:p w14:paraId="66A6F22D">
            <w:pPr>
              <w:rPr>
                <w:rFonts w:ascii="Times New Roman" w:hAnsi="Times New Roman" w:cs="Times New Roman"/>
                <w:sz w:val="24"/>
                <w:szCs w:val="24"/>
              </w:rPr>
            </w:pPr>
          </w:p>
        </w:tc>
        <w:tc>
          <w:tcPr>
            <w:tcW w:w="1721" w:type="dxa"/>
            <w:shd w:val="pct25" w:color="00FF00" w:fill="FFFFFF"/>
          </w:tcPr>
          <w:p w14:paraId="4F37017C">
            <w:pPr>
              <w:rPr>
                <w:rFonts w:ascii="Times New Roman" w:hAnsi="Times New Roman" w:cs="Times New Roman"/>
                <w:sz w:val="24"/>
                <w:szCs w:val="24"/>
                <w:lang w:val="sr-Cyrl-CS"/>
              </w:rPr>
            </w:pPr>
            <w:r>
              <w:rPr>
                <w:rFonts w:ascii="Times New Roman" w:hAnsi="Times New Roman" w:cs="Times New Roman"/>
                <w:sz w:val="24"/>
                <w:szCs w:val="24"/>
                <w:lang w:val="sr-Cyrl-CS"/>
              </w:rPr>
              <w:t>Директор</w:t>
            </w:r>
          </w:p>
        </w:tc>
        <w:tc>
          <w:tcPr>
            <w:tcW w:w="1255" w:type="dxa"/>
            <w:gridSpan w:val="2"/>
            <w:shd w:val="pct30" w:color="000000" w:fill="FFFFFF"/>
          </w:tcPr>
          <w:p w14:paraId="26A965B2">
            <w:pPr>
              <w:rPr>
                <w:rFonts w:ascii="Times New Roman" w:hAnsi="Times New Roman" w:cs="Times New Roman"/>
                <w:sz w:val="24"/>
                <w:szCs w:val="24"/>
                <w:lang w:val="sr-Cyrl-CS"/>
              </w:rPr>
            </w:pPr>
            <w:r>
              <w:rPr>
                <w:rFonts w:ascii="Times New Roman" w:hAnsi="Times New Roman" w:cs="Times New Roman"/>
                <w:sz w:val="24"/>
                <w:szCs w:val="24"/>
                <w:lang w:val="sr-Cyrl-CS"/>
              </w:rPr>
              <w:t>Март</w:t>
            </w:r>
          </w:p>
          <w:p w14:paraId="5D3E89CC">
            <w:pPr>
              <w:rPr>
                <w:rFonts w:ascii="Times New Roman" w:hAnsi="Times New Roman" w:cs="Times New Roman"/>
                <w:sz w:val="24"/>
                <w:szCs w:val="24"/>
                <w:lang w:val="sr-Cyrl-CS"/>
              </w:rPr>
            </w:pPr>
            <w:r>
              <w:rPr>
                <w:rFonts w:ascii="Times New Roman" w:hAnsi="Times New Roman" w:cs="Times New Roman"/>
                <w:sz w:val="24"/>
                <w:szCs w:val="24"/>
                <w:lang w:val="sr-Cyrl-CS"/>
              </w:rPr>
              <w:t>202</w:t>
            </w:r>
            <w:r>
              <w:rPr>
                <w:rFonts w:ascii="Times New Roman" w:hAnsi="Times New Roman" w:cs="Times New Roman"/>
                <w:sz w:val="24"/>
                <w:szCs w:val="24"/>
                <w:lang w:val="sr-Cyrl-RS"/>
              </w:rPr>
              <w:t>5</w:t>
            </w:r>
            <w:r>
              <w:rPr>
                <w:rFonts w:ascii="Times New Roman" w:hAnsi="Times New Roman" w:cs="Times New Roman"/>
                <w:sz w:val="24"/>
                <w:szCs w:val="24"/>
                <w:lang w:val="sr-Cyrl-CS"/>
              </w:rPr>
              <w:t>.</w:t>
            </w:r>
          </w:p>
        </w:tc>
      </w:tr>
      <w:tr w14:paraId="7F6E4E65">
        <w:tblPrEx>
          <w:tblCellMar>
            <w:top w:w="0" w:type="dxa"/>
            <w:left w:w="108" w:type="dxa"/>
            <w:bottom w:w="0" w:type="dxa"/>
            <w:right w:w="108" w:type="dxa"/>
          </w:tblCellMar>
        </w:tblPrEx>
        <w:trPr>
          <w:trHeight w:val="3329" w:hRule="exact"/>
        </w:trPr>
        <w:tc>
          <w:tcPr>
            <w:tcW w:w="2268" w:type="dxa"/>
            <w:shd w:val="pct30" w:color="000000" w:fill="FFFFFF"/>
          </w:tcPr>
          <w:p w14:paraId="19A59A03">
            <w:pPr>
              <w:rPr>
                <w:rFonts w:ascii="Times New Roman" w:hAnsi="Times New Roman" w:cs="Times New Roman"/>
                <w:sz w:val="24"/>
                <w:szCs w:val="24"/>
                <w:lang w:val="sr-Cyrl-CS"/>
              </w:rPr>
            </w:pPr>
            <w:r>
              <w:rPr>
                <w:rFonts w:ascii="Times New Roman" w:hAnsi="Times New Roman" w:cs="Times New Roman"/>
                <w:sz w:val="24"/>
                <w:szCs w:val="24"/>
                <w:lang w:val="sr-Cyrl-CS"/>
              </w:rPr>
              <w:t>Информисање ученика</w:t>
            </w:r>
          </w:p>
        </w:tc>
        <w:tc>
          <w:tcPr>
            <w:tcW w:w="1800" w:type="dxa"/>
            <w:shd w:val="pct25" w:color="00FF00" w:fill="FFFFFF"/>
          </w:tcPr>
          <w:p w14:paraId="2E998F85">
            <w:pPr>
              <w:rPr>
                <w:rFonts w:ascii="Times New Roman" w:hAnsi="Times New Roman" w:cs="Times New Roman"/>
                <w:sz w:val="24"/>
                <w:szCs w:val="24"/>
                <w:lang w:val="sr-Cyrl-CS"/>
              </w:rPr>
            </w:pPr>
            <w:r>
              <w:rPr>
                <w:rFonts w:ascii="Times New Roman" w:hAnsi="Times New Roman" w:cs="Times New Roman"/>
                <w:sz w:val="24"/>
                <w:szCs w:val="24"/>
                <w:lang w:val="sr-Cyrl-CS"/>
              </w:rPr>
              <w:t>На часовима одељењског старешине, памфлети, радионице</w:t>
            </w:r>
          </w:p>
        </w:tc>
        <w:tc>
          <w:tcPr>
            <w:tcW w:w="3021" w:type="dxa"/>
            <w:shd w:val="pct30" w:color="000000" w:fill="FFFFFF"/>
          </w:tcPr>
          <w:p w14:paraId="5BC7448A">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Ученици </w:t>
            </w:r>
          </w:p>
        </w:tc>
        <w:tc>
          <w:tcPr>
            <w:tcW w:w="1721" w:type="dxa"/>
            <w:shd w:val="pct25" w:color="00FF00" w:fill="FFFFFF"/>
          </w:tcPr>
          <w:p w14:paraId="38E60AE3">
            <w:pPr>
              <w:rPr>
                <w:rFonts w:ascii="Times New Roman" w:hAnsi="Times New Roman" w:cs="Times New Roman"/>
                <w:sz w:val="24"/>
                <w:szCs w:val="24"/>
                <w:lang w:val="sr-Cyrl-CS"/>
              </w:rPr>
            </w:pPr>
            <w:r>
              <w:rPr>
                <w:rFonts w:ascii="Times New Roman" w:hAnsi="Times New Roman" w:cs="Times New Roman"/>
                <w:sz w:val="24"/>
                <w:szCs w:val="24"/>
                <w:lang w:val="sr-Cyrl-CS"/>
              </w:rPr>
              <w:t>Одељењски старешине, наставници српског језика и математике, историје, географије, физике , хемије и биологије</w:t>
            </w:r>
          </w:p>
          <w:p w14:paraId="10989AC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стручни сарадници</w:t>
            </w:r>
          </w:p>
        </w:tc>
        <w:tc>
          <w:tcPr>
            <w:tcW w:w="1255" w:type="dxa"/>
            <w:gridSpan w:val="2"/>
            <w:shd w:val="pct30" w:color="000000" w:fill="FFFFFF"/>
          </w:tcPr>
          <w:p w14:paraId="6B3016A4">
            <w:pPr>
              <w:rPr>
                <w:rFonts w:ascii="Times New Roman" w:hAnsi="Times New Roman" w:cs="Times New Roman"/>
                <w:sz w:val="24"/>
                <w:szCs w:val="24"/>
                <w:lang w:val="sr-Cyrl-CS"/>
              </w:rPr>
            </w:pPr>
            <w:r>
              <w:rPr>
                <w:rFonts w:ascii="Times New Roman" w:hAnsi="Times New Roman" w:cs="Times New Roman"/>
                <w:sz w:val="24"/>
                <w:szCs w:val="24"/>
                <w:lang w:val="sr-Cyrl-CS"/>
              </w:rPr>
              <w:t>Друго полугодиште 202</w:t>
            </w:r>
            <w:r>
              <w:rPr>
                <w:rFonts w:ascii="Times New Roman" w:hAnsi="Times New Roman" w:cs="Times New Roman"/>
                <w:sz w:val="24"/>
                <w:szCs w:val="24"/>
                <w:lang w:val="sr-Cyrl-RS"/>
              </w:rPr>
              <w:t>4</w:t>
            </w:r>
            <w:r>
              <w:rPr>
                <w:rFonts w:ascii="Times New Roman" w:hAnsi="Times New Roman" w:cs="Times New Roman"/>
                <w:sz w:val="24"/>
                <w:szCs w:val="24"/>
                <w:lang w:val="sr-Cyrl-CS"/>
              </w:rPr>
              <w:t>/20</w:t>
            </w:r>
            <w:r>
              <w:rPr>
                <w:rFonts w:ascii="Times New Roman" w:hAnsi="Times New Roman" w:cs="Times New Roman"/>
                <w:sz w:val="24"/>
                <w:szCs w:val="24"/>
                <w:lang w:val="sr-Cyrl-RS"/>
              </w:rPr>
              <w:t>25</w:t>
            </w:r>
            <w:r>
              <w:rPr>
                <w:rFonts w:ascii="Times New Roman" w:hAnsi="Times New Roman" w:cs="Times New Roman"/>
                <w:sz w:val="24"/>
                <w:szCs w:val="24"/>
                <w:lang w:val="sr-Cyrl-CS"/>
              </w:rPr>
              <w:t>.</w:t>
            </w:r>
          </w:p>
        </w:tc>
      </w:tr>
      <w:tr w14:paraId="7A03EEE2">
        <w:tblPrEx>
          <w:tblCellMar>
            <w:top w:w="0" w:type="dxa"/>
            <w:left w:w="108" w:type="dxa"/>
            <w:bottom w:w="0" w:type="dxa"/>
            <w:right w:w="108" w:type="dxa"/>
          </w:tblCellMar>
        </w:tblPrEx>
        <w:trPr>
          <w:trHeight w:val="1633" w:hRule="exact"/>
        </w:trPr>
        <w:tc>
          <w:tcPr>
            <w:tcW w:w="2268" w:type="dxa"/>
            <w:shd w:val="pct30" w:color="000000" w:fill="FFFFFF"/>
          </w:tcPr>
          <w:p w14:paraId="321751E0">
            <w:pPr>
              <w:rPr>
                <w:rFonts w:ascii="Times New Roman" w:hAnsi="Times New Roman" w:cs="Times New Roman"/>
                <w:sz w:val="24"/>
                <w:szCs w:val="24"/>
                <w:lang w:val="sr-Cyrl-CS"/>
              </w:rPr>
            </w:pPr>
            <w:r>
              <w:rPr>
                <w:rFonts w:ascii="Times New Roman" w:hAnsi="Times New Roman" w:cs="Times New Roman"/>
                <w:sz w:val="24"/>
                <w:szCs w:val="24"/>
                <w:lang w:val="sr-Cyrl-CS"/>
              </w:rPr>
              <w:t>Информисање родитеља</w:t>
            </w:r>
          </w:p>
        </w:tc>
        <w:tc>
          <w:tcPr>
            <w:tcW w:w="1800" w:type="dxa"/>
            <w:shd w:val="pct25" w:color="00FF00" w:fill="FFFFFF"/>
          </w:tcPr>
          <w:p w14:paraId="5442C45B">
            <w:pPr>
              <w:rPr>
                <w:rFonts w:ascii="Times New Roman" w:hAnsi="Times New Roman" w:cs="Times New Roman"/>
                <w:sz w:val="24"/>
                <w:szCs w:val="24"/>
                <w:lang w:val="sr-Cyrl-CS"/>
              </w:rPr>
            </w:pPr>
            <w:r>
              <w:rPr>
                <w:rFonts w:ascii="Times New Roman" w:hAnsi="Times New Roman" w:cs="Times New Roman"/>
                <w:sz w:val="24"/>
                <w:szCs w:val="24"/>
                <w:lang w:val="sr-Cyrl-CS"/>
              </w:rPr>
              <w:t>Родитељски састанци, отворена врата, индивидуални разговори, панои, упућивање на сајт</w:t>
            </w:r>
          </w:p>
        </w:tc>
        <w:tc>
          <w:tcPr>
            <w:tcW w:w="3021" w:type="dxa"/>
            <w:shd w:val="pct30" w:color="000000" w:fill="FFFFFF"/>
          </w:tcPr>
          <w:p w14:paraId="1C3E53DD">
            <w:pPr>
              <w:rPr>
                <w:rFonts w:ascii="Times New Roman" w:hAnsi="Times New Roman" w:cs="Times New Roman"/>
                <w:sz w:val="24"/>
                <w:szCs w:val="24"/>
                <w:lang w:val="sr-Cyrl-CS"/>
              </w:rPr>
            </w:pPr>
            <w:r>
              <w:rPr>
                <w:rFonts w:ascii="Times New Roman" w:hAnsi="Times New Roman" w:cs="Times New Roman"/>
                <w:sz w:val="24"/>
                <w:szCs w:val="24"/>
                <w:lang w:val="sr-Cyrl-CS"/>
              </w:rPr>
              <w:t>Родитељи</w:t>
            </w:r>
          </w:p>
        </w:tc>
        <w:tc>
          <w:tcPr>
            <w:tcW w:w="1721" w:type="dxa"/>
            <w:shd w:val="pct25" w:color="00FF00" w:fill="FFFFFF"/>
          </w:tcPr>
          <w:p w14:paraId="4C348C91">
            <w:pPr>
              <w:rPr>
                <w:rFonts w:ascii="Times New Roman" w:hAnsi="Times New Roman" w:cs="Times New Roman"/>
                <w:sz w:val="24"/>
                <w:szCs w:val="24"/>
                <w:lang w:val="sr-Cyrl-CS"/>
              </w:rPr>
            </w:pPr>
            <w:r>
              <w:rPr>
                <w:rFonts w:ascii="Times New Roman" w:hAnsi="Times New Roman" w:cs="Times New Roman"/>
                <w:sz w:val="24"/>
                <w:szCs w:val="24"/>
                <w:lang w:val="sr-Cyrl-CS"/>
              </w:rPr>
              <w:t>Одељењски старешине, наставници, стручни сарадници</w:t>
            </w:r>
          </w:p>
        </w:tc>
        <w:tc>
          <w:tcPr>
            <w:tcW w:w="1255" w:type="dxa"/>
            <w:gridSpan w:val="2"/>
            <w:shd w:val="pct30" w:color="000000" w:fill="FFFFFF"/>
          </w:tcPr>
          <w:p w14:paraId="4A4A407D">
            <w:pPr>
              <w:rPr>
                <w:rFonts w:ascii="Times New Roman" w:hAnsi="Times New Roman" w:cs="Times New Roman"/>
                <w:sz w:val="24"/>
                <w:szCs w:val="24"/>
                <w:lang w:val="sr-Cyrl-CS"/>
              </w:rPr>
            </w:pPr>
            <w:r>
              <w:rPr>
                <w:rFonts w:ascii="Times New Roman" w:hAnsi="Times New Roman" w:cs="Times New Roman"/>
                <w:sz w:val="24"/>
                <w:szCs w:val="24"/>
                <w:lang w:val="sr-Cyrl-CS"/>
              </w:rPr>
              <w:t>Друго полугодиште 202</w:t>
            </w:r>
            <w:r>
              <w:rPr>
                <w:rFonts w:ascii="Times New Roman" w:hAnsi="Times New Roman" w:cs="Times New Roman"/>
                <w:sz w:val="24"/>
                <w:szCs w:val="24"/>
                <w:lang w:val="sr-Cyrl-RS"/>
              </w:rPr>
              <w:t>4</w:t>
            </w:r>
            <w:r>
              <w:rPr>
                <w:rFonts w:ascii="Times New Roman" w:hAnsi="Times New Roman" w:cs="Times New Roman"/>
                <w:sz w:val="24"/>
                <w:szCs w:val="24"/>
                <w:lang w:val="sr-Cyrl-CS"/>
              </w:rPr>
              <w:t>/202</w:t>
            </w:r>
            <w:r>
              <w:rPr>
                <w:rFonts w:ascii="Times New Roman" w:hAnsi="Times New Roman" w:cs="Times New Roman"/>
                <w:sz w:val="24"/>
                <w:szCs w:val="24"/>
                <w:lang w:val="sr-Cyrl-RS"/>
              </w:rPr>
              <w:t>5</w:t>
            </w:r>
            <w:r>
              <w:rPr>
                <w:rFonts w:ascii="Times New Roman" w:hAnsi="Times New Roman" w:cs="Times New Roman"/>
                <w:sz w:val="24"/>
                <w:szCs w:val="24"/>
                <w:lang w:val="sr-Cyrl-CS"/>
              </w:rPr>
              <w:t>.</w:t>
            </w:r>
          </w:p>
        </w:tc>
      </w:tr>
      <w:tr w14:paraId="19882DBD">
        <w:tblPrEx>
          <w:tblCellMar>
            <w:top w:w="0" w:type="dxa"/>
            <w:left w:w="108" w:type="dxa"/>
            <w:bottom w:w="0" w:type="dxa"/>
            <w:right w:w="108" w:type="dxa"/>
          </w:tblCellMar>
        </w:tblPrEx>
        <w:trPr>
          <w:trHeight w:val="1690" w:hRule="exact"/>
        </w:trPr>
        <w:tc>
          <w:tcPr>
            <w:tcW w:w="2268" w:type="dxa"/>
            <w:shd w:val="pct30" w:color="000000" w:fill="FFFFFF"/>
          </w:tcPr>
          <w:p w14:paraId="72CA4481">
            <w:pPr>
              <w:rPr>
                <w:rFonts w:ascii="Times New Roman" w:hAnsi="Times New Roman" w:cs="Times New Roman"/>
                <w:sz w:val="24"/>
                <w:szCs w:val="24"/>
                <w:lang w:val="sr-Cyrl-CS"/>
              </w:rPr>
            </w:pPr>
            <w:r>
              <w:rPr>
                <w:rFonts w:ascii="Times New Roman" w:hAnsi="Times New Roman" w:cs="Times New Roman"/>
                <w:sz w:val="24"/>
                <w:szCs w:val="24"/>
                <w:lang w:val="sr-Cyrl-CS"/>
              </w:rPr>
              <w:t>Психолошка припрема ученика</w:t>
            </w:r>
          </w:p>
        </w:tc>
        <w:tc>
          <w:tcPr>
            <w:tcW w:w="1800" w:type="dxa"/>
            <w:shd w:val="pct25" w:color="00FF00" w:fill="FFFFFF"/>
          </w:tcPr>
          <w:p w14:paraId="40D7414F">
            <w:pPr>
              <w:rPr>
                <w:rFonts w:ascii="Times New Roman" w:hAnsi="Times New Roman" w:cs="Times New Roman"/>
                <w:sz w:val="24"/>
                <w:szCs w:val="24"/>
                <w:lang w:val="sr-Cyrl-CS"/>
              </w:rPr>
            </w:pPr>
            <w:r>
              <w:rPr>
                <w:rFonts w:ascii="Times New Roman" w:hAnsi="Times New Roman" w:cs="Times New Roman"/>
                <w:sz w:val="24"/>
                <w:szCs w:val="24"/>
                <w:lang w:val="sr-Cyrl-CS"/>
              </w:rPr>
              <w:t>Предавање, радионица, групни и ндивидуални разговри, саветодавни рад</w:t>
            </w:r>
          </w:p>
        </w:tc>
        <w:tc>
          <w:tcPr>
            <w:tcW w:w="3021" w:type="dxa"/>
            <w:shd w:val="pct30" w:color="000000" w:fill="FFFFFF"/>
          </w:tcPr>
          <w:p w14:paraId="69492F95">
            <w:pPr>
              <w:rPr>
                <w:rFonts w:ascii="Times New Roman" w:hAnsi="Times New Roman" w:cs="Times New Roman"/>
                <w:sz w:val="24"/>
                <w:szCs w:val="24"/>
                <w:lang w:val="sr-Cyrl-CS"/>
              </w:rPr>
            </w:pPr>
            <w:r>
              <w:rPr>
                <w:rFonts w:ascii="Times New Roman" w:hAnsi="Times New Roman" w:cs="Times New Roman"/>
                <w:sz w:val="24"/>
                <w:szCs w:val="24"/>
                <w:lang w:val="sr-Cyrl-CS"/>
              </w:rPr>
              <w:t>Ученици, родитељи</w:t>
            </w:r>
          </w:p>
        </w:tc>
        <w:tc>
          <w:tcPr>
            <w:tcW w:w="1721" w:type="dxa"/>
            <w:shd w:val="pct25" w:color="00FF00" w:fill="FFFFFF"/>
          </w:tcPr>
          <w:p w14:paraId="3EB011FE">
            <w:pPr>
              <w:rPr>
                <w:rFonts w:ascii="Times New Roman" w:hAnsi="Times New Roman" w:cs="Times New Roman"/>
                <w:sz w:val="24"/>
                <w:szCs w:val="24"/>
                <w:lang w:val="sr-Cyrl-CS"/>
              </w:rPr>
            </w:pPr>
            <w:r>
              <w:rPr>
                <w:rFonts w:ascii="Times New Roman" w:hAnsi="Times New Roman" w:cs="Times New Roman"/>
                <w:sz w:val="24"/>
                <w:szCs w:val="24"/>
                <w:lang w:val="sr-Cyrl-CS"/>
              </w:rPr>
              <w:t>Стручни сарадници, одељењски старешине, родитељи</w:t>
            </w:r>
          </w:p>
        </w:tc>
        <w:tc>
          <w:tcPr>
            <w:tcW w:w="1255" w:type="dxa"/>
            <w:gridSpan w:val="2"/>
            <w:shd w:val="pct30" w:color="000000" w:fill="FFFFFF"/>
          </w:tcPr>
          <w:p w14:paraId="67F41EB1">
            <w:pPr>
              <w:rPr>
                <w:rFonts w:ascii="Times New Roman" w:hAnsi="Times New Roman" w:cs="Times New Roman"/>
                <w:sz w:val="24"/>
                <w:szCs w:val="24"/>
                <w:lang w:val="sr-Cyrl-CS"/>
              </w:rPr>
            </w:pPr>
            <w:r>
              <w:rPr>
                <w:rFonts w:ascii="Times New Roman" w:hAnsi="Times New Roman" w:cs="Times New Roman"/>
                <w:sz w:val="24"/>
                <w:szCs w:val="24"/>
                <w:lang w:val="sr-Cyrl-CS"/>
              </w:rPr>
              <w:t>Март, април 202</w:t>
            </w:r>
            <w:r>
              <w:rPr>
                <w:rFonts w:ascii="Times New Roman" w:hAnsi="Times New Roman" w:cs="Times New Roman"/>
                <w:sz w:val="24"/>
                <w:szCs w:val="24"/>
                <w:lang w:val="sr-Cyrl-RS"/>
              </w:rPr>
              <w:t>5</w:t>
            </w:r>
            <w:r>
              <w:rPr>
                <w:rFonts w:ascii="Times New Roman" w:hAnsi="Times New Roman" w:cs="Times New Roman"/>
                <w:sz w:val="24"/>
                <w:szCs w:val="24"/>
                <w:lang w:val="sr-Cyrl-CS"/>
              </w:rPr>
              <w:t>.</w:t>
            </w:r>
          </w:p>
        </w:tc>
      </w:tr>
      <w:tr w14:paraId="6DD52BFF">
        <w:tblPrEx>
          <w:tblCellMar>
            <w:top w:w="0" w:type="dxa"/>
            <w:left w:w="108" w:type="dxa"/>
            <w:bottom w:w="0" w:type="dxa"/>
            <w:right w:w="108" w:type="dxa"/>
          </w:tblCellMar>
        </w:tblPrEx>
        <w:trPr>
          <w:trHeight w:val="1415" w:hRule="exact"/>
        </w:trPr>
        <w:tc>
          <w:tcPr>
            <w:tcW w:w="2268" w:type="dxa"/>
            <w:shd w:val="pct30" w:color="000000" w:fill="FFFFFF"/>
          </w:tcPr>
          <w:p w14:paraId="130E4334">
            <w:pPr>
              <w:rPr>
                <w:rFonts w:ascii="Times New Roman" w:hAnsi="Times New Roman" w:cs="Times New Roman"/>
                <w:sz w:val="24"/>
                <w:szCs w:val="24"/>
                <w:lang w:val="sr-Cyrl-CS"/>
              </w:rPr>
            </w:pPr>
            <w:r>
              <w:rPr>
                <w:rFonts w:ascii="Times New Roman" w:hAnsi="Times New Roman" w:cs="Times New Roman"/>
                <w:sz w:val="24"/>
                <w:szCs w:val="24"/>
                <w:lang w:val="sr-Cyrl-CS"/>
              </w:rPr>
              <w:t>Реализација заврших испита</w:t>
            </w:r>
          </w:p>
        </w:tc>
        <w:tc>
          <w:tcPr>
            <w:tcW w:w="1800" w:type="dxa"/>
            <w:shd w:val="pct25" w:color="00FF00" w:fill="FFFFFF"/>
          </w:tcPr>
          <w:p w14:paraId="60A280D2">
            <w:pPr>
              <w:rPr>
                <w:rFonts w:ascii="Times New Roman" w:hAnsi="Times New Roman" w:cs="Times New Roman"/>
                <w:sz w:val="24"/>
                <w:szCs w:val="24"/>
                <w:lang w:val="sr-Cyrl-CS"/>
              </w:rPr>
            </w:pPr>
            <w:r>
              <w:rPr>
                <w:rFonts w:ascii="Times New Roman" w:hAnsi="Times New Roman" w:cs="Times New Roman"/>
                <w:sz w:val="24"/>
                <w:szCs w:val="24"/>
                <w:lang w:val="sr-Cyrl-CS"/>
              </w:rPr>
              <w:t>Обавештења, праћење календара уписа, тестови за ученике</w:t>
            </w:r>
          </w:p>
        </w:tc>
        <w:tc>
          <w:tcPr>
            <w:tcW w:w="3021" w:type="dxa"/>
            <w:shd w:val="pct30" w:color="000000" w:fill="FFFFFF"/>
          </w:tcPr>
          <w:p w14:paraId="07F2D292">
            <w:pPr>
              <w:rPr>
                <w:rFonts w:ascii="Times New Roman" w:hAnsi="Times New Roman" w:cs="Times New Roman"/>
                <w:sz w:val="24"/>
                <w:szCs w:val="24"/>
                <w:lang w:val="sr-Cyrl-CS"/>
              </w:rPr>
            </w:pPr>
            <w:r>
              <w:rPr>
                <w:rFonts w:ascii="Times New Roman" w:hAnsi="Times New Roman" w:cs="Times New Roman"/>
                <w:sz w:val="24"/>
                <w:szCs w:val="24"/>
                <w:lang w:val="sr-Cyrl-CS"/>
              </w:rPr>
              <w:t>Наставници, одељењски старешине, ученици</w:t>
            </w:r>
          </w:p>
        </w:tc>
        <w:tc>
          <w:tcPr>
            <w:tcW w:w="1721" w:type="dxa"/>
            <w:shd w:val="pct25" w:color="00FF00" w:fill="FFFFFF"/>
          </w:tcPr>
          <w:p w14:paraId="405E969C">
            <w:pPr>
              <w:rPr>
                <w:rFonts w:ascii="Times New Roman" w:hAnsi="Times New Roman" w:cs="Times New Roman"/>
                <w:sz w:val="24"/>
                <w:szCs w:val="24"/>
                <w:lang w:val="sr-Cyrl-CS"/>
              </w:rPr>
            </w:pPr>
            <w:r>
              <w:rPr>
                <w:rFonts w:ascii="Times New Roman" w:hAnsi="Times New Roman" w:cs="Times New Roman"/>
                <w:sz w:val="24"/>
                <w:szCs w:val="24"/>
                <w:lang w:val="sr-Cyrl-CS"/>
              </w:rPr>
              <w:t>Координатор уписа, председник комисије</w:t>
            </w:r>
          </w:p>
        </w:tc>
        <w:tc>
          <w:tcPr>
            <w:tcW w:w="1255" w:type="dxa"/>
            <w:gridSpan w:val="2"/>
            <w:shd w:val="pct30" w:color="000000" w:fill="FFFFFF"/>
          </w:tcPr>
          <w:p w14:paraId="29886374">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Јун, јул 20</w:t>
            </w:r>
            <w:r>
              <w:rPr>
                <w:rFonts w:ascii="Times New Roman" w:hAnsi="Times New Roman" w:cs="Times New Roman"/>
                <w:sz w:val="24"/>
                <w:szCs w:val="24"/>
                <w:lang w:val="sr-Cyrl-RS"/>
              </w:rPr>
              <w:t>25</w:t>
            </w:r>
            <w:r>
              <w:rPr>
                <w:rFonts w:ascii="Times New Roman" w:hAnsi="Times New Roman" w:cs="Times New Roman"/>
                <w:sz w:val="24"/>
                <w:szCs w:val="24"/>
                <w:lang w:val="sr-Cyrl-CS"/>
              </w:rPr>
              <w:t>.</w:t>
            </w:r>
          </w:p>
        </w:tc>
      </w:tr>
      <w:tr w14:paraId="4B114E69">
        <w:tblPrEx>
          <w:tblCellMar>
            <w:top w:w="0" w:type="dxa"/>
            <w:left w:w="108" w:type="dxa"/>
            <w:bottom w:w="0" w:type="dxa"/>
            <w:right w:w="108" w:type="dxa"/>
          </w:tblCellMar>
        </w:tblPrEx>
        <w:trPr>
          <w:trHeight w:val="1189" w:hRule="exact"/>
        </w:trPr>
        <w:tc>
          <w:tcPr>
            <w:tcW w:w="2268" w:type="dxa"/>
            <w:shd w:val="pct30" w:color="000000" w:fill="FFFFFF"/>
          </w:tcPr>
          <w:p w14:paraId="34C5A3DB">
            <w:pPr>
              <w:rPr>
                <w:rFonts w:ascii="Times New Roman" w:hAnsi="Times New Roman" w:cs="Times New Roman"/>
                <w:sz w:val="24"/>
                <w:szCs w:val="24"/>
                <w:lang w:val="sr-Cyrl-CS"/>
              </w:rPr>
            </w:pPr>
            <w:r>
              <w:rPr>
                <w:rFonts w:ascii="Times New Roman" w:hAnsi="Times New Roman" w:cs="Times New Roman"/>
                <w:sz w:val="24"/>
                <w:szCs w:val="24"/>
                <w:lang w:val="sr-Cyrl-CS"/>
              </w:rPr>
              <w:t>Информисање о резултатима забрших испита</w:t>
            </w:r>
          </w:p>
        </w:tc>
        <w:tc>
          <w:tcPr>
            <w:tcW w:w="1800" w:type="dxa"/>
            <w:shd w:val="pct25" w:color="00FF00" w:fill="FFFFFF"/>
          </w:tcPr>
          <w:p w14:paraId="67E12BE7">
            <w:pPr>
              <w:rPr>
                <w:rFonts w:ascii="Times New Roman" w:hAnsi="Times New Roman" w:cs="Times New Roman"/>
                <w:sz w:val="24"/>
                <w:szCs w:val="24"/>
                <w:lang w:val="sr-Cyrl-CS"/>
              </w:rPr>
            </w:pPr>
            <w:r>
              <w:rPr>
                <w:rFonts w:ascii="Times New Roman" w:hAnsi="Times New Roman" w:cs="Times New Roman"/>
                <w:sz w:val="24"/>
                <w:szCs w:val="24"/>
                <w:lang w:val="sr-Cyrl-CS"/>
              </w:rPr>
              <w:t>Панои, обавештења, сајт, разговор</w:t>
            </w:r>
          </w:p>
        </w:tc>
        <w:tc>
          <w:tcPr>
            <w:tcW w:w="3021" w:type="dxa"/>
            <w:shd w:val="pct30" w:color="000000" w:fill="FFFFFF"/>
          </w:tcPr>
          <w:p w14:paraId="36452393">
            <w:pPr>
              <w:rPr>
                <w:rFonts w:ascii="Times New Roman" w:hAnsi="Times New Roman" w:cs="Times New Roman"/>
                <w:sz w:val="24"/>
                <w:szCs w:val="24"/>
                <w:lang w:val="sr-Cyrl-CS"/>
              </w:rPr>
            </w:pPr>
            <w:r>
              <w:rPr>
                <w:rFonts w:ascii="Times New Roman" w:hAnsi="Times New Roman" w:cs="Times New Roman"/>
                <w:sz w:val="24"/>
                <w:szCs w:val="24"/>
                <w:lang w:val="sr-Cyrl-CS"/>
              </w:rPr>
              <w:t>Ученици, родитељи</w:t>
            </w:r>
          </w:p>
        </w:tc>
        <w:tc>
          <w:tcPr>
            <w:tcW w:w="1721" w:type="dxa"/>
            <w:shd w:val="pct25" w:color="00FF00" w:fill="FFFFFF"/>
          </w:tcPr>
          <w:p w14:paraId="3993D6D1">
            <w:pPr>
              <w:rPr>
                <w:rFonts w:ascii="Times New Roman" w:hAnsi="Times New Roman" w:cs="Times New Roman"/>
                <w:sz w:val="24"/>
                <w:szCs w:val="24"/>
                <w:lang w:val="sr-Cyrl-CS"/>
              </w:rPr>
            </w:pPr>
            <w:r>
              <w:rPr>
                <w:rFonts w:ascii="Times New Roman" w:hAnsi="Times New Roman" w:cs="Times New Roman"/>
                <w:sz w:val="24"/>
                <w:szCs w:val="24"/>
                <w:lang w:val="sr-Cyrl-CS"/>
              </w:rPr>
              <w:t>Координатор, председник комисје</w:t>
            </w:r>
          </w:p>
        </w:tc>
        <w:tc>
          <w:tcPr>
            <w:tcW w:w="1255" w:type="dxa"/>
            <w:gridSpan w:val="2"/>
            <w:shd w:val="pct30" w:color="000000" w:fill="FFFFFF"/>
          </w:tcPr>
          <w:p w14:paraId="0E8342B1">
            <w:pPr>
              <w:rPr>
                <w:rFonts w:ascii="Times New Roman" w:hAnsi="Times New Roman" w:cs="Times New Roman"/>
                <w:sz w:val="24"/>
                <w:szCs w:val="24"/>
                <w:lang w:val="sr-Cyrl-CS"/>
              </w:rPr>
            </w:pPr>
            <w:r>
              <w:rPr>
                <w:rFonts w:ascii="Times New Roman" w:hAnsi="Times New Roman" w:cs="Times New Roman"/>
                <w:sz w:val="24"/>
                <w:szCs w:val="24"/>
                <w:lang w:val="sr-Cyrl-CS"/>
              </w:rPr>
              <w:t>Јун, јул 202</w:t>
            </w:r>
            <w:r>
              <w:rPr>
                <w:rFonts w:ascii="Times New Roman" w:hAnsi="Times New Roman" w:cs="Times New Roman"/>
                <w:sz w:val="24"/>
                <w:szCs w:val="24"/>
                <w:lang w:val="sr-Cyrl-RS"/>
              </w:rPr>
              <w:t>5</w:t>
            </w:r>
            <w:r>
              <w:rPr>
                <w:rFonts w:ascii="Times New Roman" w:hAnsi="Times New Roman" w:cs="Times New Roman"/>
                <w:sz w:val="24"/>
                <w:szCs w:val="24"/>
                <w:lang w:val="sr-Cyrl-CS"/>
              </w:rPr>
              <w:t>.</w:t>
            </w:r>
          </w:p>
        </w:tc>
      </w:tr>
      <w:tr w14:paraId="19FA5EAA">
        <w:tblPrEx>
          <w:tblCellMar>
            <w:top w:w="0" w:type="dxa"/>
            <w:left w:w="108" w:type="dxa"/>
            <w:bottom w:w="0" w:type="dxa"/>
            <w:right w:w="108" w:type="dxa"/>
          </w:tblCellMar>
        </w:tblPrEx>
        <w:trPr>
          <w:trHeight w:val="1087" w:hRule="exact"/>
        </w:trPr>
        <w:tc>
          <w:tcPr>
            <w:tcW w:w="2268" w:type="dxa"/>
            <w:shd w:val="pct30" w:color="000000" w:fill="FFFFFF"/>
          </w:tcPr>
          <w:p w14:paraId="78129425">
            <w:pPr>
              <w:rPr>
                <w:rFonts w:ascii="Times New Roman" w:hAnsi="Times New Roman" w:cs="Times New Roman"/>
                <w:sz w:val="24"/>
                <w:szCs w:val="24"/>
                <w:lang w:val="sr-Cyrl-CS"/>
              </w:rPr>
            </w:pPr>
            <w:r>
              <w:rPr>
                <w:rFonts w:ascii="Times New Roman" w:hAnsi="Times New Roman" w:cs="Times New Roman"/>
                <w:sz w:val="24"/>
                <w:szCs w:val="24"/>
                <w:lang w:val="sr-Cyrl-CS"/>
              </w:rPr>
              <w:t>Попуњавање листе жеља</w:t>
            </w:r>
          </w:p>
          <w:p w14:paraId="5AB68093">
            <w:pPr>
              <w:rPr>
                <w:rFonts w:ascii="Times New Roman" w:hAnsi="Times New Roman" w:cs="Times New Roman"/>
                <w:sz w:val="24"/>
                <w:szCs w:val="24"/>
              </w:rPr>
            </w:pPr>
          </w:p>
        </w:tc>
        <w:tc>
          <w:tcPr>
            <w:tcW w:w="1800" w:type="dxa"/>
            <w:shd w:val="pct25" w:color="00FF00" w:fill="FFFFFF"/>
          </w:tcPr>
          <w:p w14:paraId="2C28BF63">
            <w:pPr>
              <w:rPr>
                <w:rFonts w:ascii="Times New Roman" w:hAnsi="Times New Roman" w:cs="Times New Roman"/>
                <w:sz w:val="24"/>
                <w:szCs w:val="24"/>
                <w:lang w:val="sr-Cyrl-CS"/>
              </w:rPr>
            </w:pPr>
            <w:r>
              <w:rPr>
                <w:rFonts w:ascii="Times New Roman" w:hAnsi="Times New Roman" w:cs="Times New Roman"/>
                <w:sz w:val="24"/>
                <w:szCs w:val="24"/>
                <w:lang w:val="sr-Cyrl-CS"/>
              </w:rPr>
              <w:t>Листе жеља, сајт, панои, огласна табла</w:t>
            </w:r>
          </w:p>
          <w:p w14:paraId="1E333719">
            <w:pPr>
              <w:rPr>
                <w:rFonts w:ascii="Times New Roman" w:hAnsi="Times New Roman" w:cs="Times New Roman"/>
                <w:sz w:val="24"/>
                <w:szCs w:val="24"/>
                <w:lang w:val="sr-Cyrl-CS"/>
              </w:rPr>
            </w:pPr>
          </w:p>
          <w:p w14:paraId="1D11BE00">
            <w:pPr>
              <w:rPr>
                <w:rFonts w:ascii="Times New Roman" w:hAnsi="Times New Roman" w:cs="Times New Roman"/>
                <w:sz w:val="24"/>
                <w:szCs w:val="24"/>
                <w:lang w:val="sr-Cyrl-CS"/>
              </w:rPr>
            </w:pPr>
          </w:p>
        </w:tc>
        <w:tc>
          <w:tcPr>
            <w:tcW w:w="3021" w:type="dxa"/>
            <w:shd w:val="pct30" w:color="000000" w:fill="FFFFFF"/>
          </w:tcPr>
          <w:p w14:paraId="66DCEE36">
            <w:pPr>
              <w:rPr>
                <w:rFonts w:ascii="Times New Roman" w:hAnsi="Times New Roman" w:cs="Times New Roman"/>
                <w:sz w:val="24"/>
                <w:szCs w:val="24"/>
                <w:lang w:val="sr-Cyrl-CS"/>
              </w:rPr>
            </w:pPr>
            <w:r>
              <w:rPr>
                <w:rFonts w:ascii="Times New Roman" w:hAnsi="Times New Roman" w:cs="Times New Roman"/>
                <w:sz w:val="24"/>
                <w:szCs w:val="24"/>
                <w:lang w:val="sr-Cyrl-CS"/>
              </w:rPr>
              <w:t>Ученици, родитељи</w:t>
            </w:r>
          </w:p>
          <w:p w14:paraId="74DBE7C7">
            <w:pPr>
              <w:rPr>
                <w:rFonts w:ascii="Times New Roman" w:hAnsi="Times New Roman" w:cs="Times New Roman"/>
                <w:sz w:val="24"/>
                <w:szCs w:val="24"/>
                <w:lang w:val="sr-Cyrl-CS"/>
              </w:rPr>
            </w:pPr>
          </w:p>
          <w:p w14:paraId="3AC6FE91">
            <w:pPr>
              <w:rPr>
                <w:rFonts w:ascii="Times New Roman" w:hAnsi="Times New Roman" w:cs="Times New Roman"/>
                <w:sz w:val="24"/>
                <w:szCs w:val="24"/>
                <w:lang w:val="sr-Cyrl-CS"/>
              </w:rPr>
            </w:pPr>
          </w:p>
          <w:p w14:paraId="0E53596F">
            <w:pPr>
              <w:rPr>
                <w:rFonts w:ascii="Times New Roman" w:hAnsi="Times New Roman" w:cs="Times New Roman"/>
                <w:sz w:val="24"/>
                <w:szCs w:val="24"/>
                <w:lang w:val="sr-Cyrl-CS"/>
              </w:rPr>
            </w:pPr>
          </w:p>
          <w:p w14:paraId="445291CB">
            <w:pPr>
              <w:rPr>
                <w:rFonts w:ascii="Times New Roman" w:hAnsi="Times New Roman" w:cs="Times New Roman"/>
                <w:sz w:val="24"/>
                <w:szCs w:val="24"/>
                <w:lang w:val="sr-Cyrl-CS"/>
              </w:rPr>
            </w:pPr>
          </w:p>
          <w:p w14:paraId="2CD57A81">
            <w:pPr>
              <w:rPr>
                <w:rFonts w:ascii="Times New Roman" w:hAnsi="Times New Roman" w:cs="Times New Roman"/>
                <w:sz w:val="24"/>
                <w:szCs w:val="24"/>
                <w:lang w:val="sr-Cyrl-CS"/>
              </w:rPr>
            </w:pPr>
          </w:p>
        </w:tc>
        <w:tc>
          <w:tcPr>
            <w:tcW w:w="1730" w:type="dxa"/>
            <w:gridSpan w:val="2"/>
            <w:shd w:val="pct25" w:color="00FF00" w:fill="FFFFFF"/>
          </w:tcPr>
          <w:p w14:paraId="1C8E1C8E">
            <w:pPr>
              <w:rPr>
                <w:rFonts w:ascii="Times New Roman" w:hAnsi="Times New Roman" w:cs="Times New Roman"/>
                <w:sz w:val="24"/>
                <w:szCs w:val="24"/>
                <w:lang w:val="sr-Cyrl-CS"/>
              </w:rPr>
            </w:pPr>
            <w:r>
              <w:rPr>
                <w:rFonts w:ascii="Times New Roman" w:hAnsi="Times New Roman" w:cs="Times New Roman"/>
                <w:sz w:val="24"/>
                <w:szCs w:val="24"/>
                <w:lang w:val="sr-Cyrl-CS"/>
              </w:rPr>
              <w:t>Одељењски старешина</w:t>
            </w:r>
          </w:p>
        </w:tc>
        <w:tc>
          <w:tcPr>
            <w:tcW w:w="1246" w:type="dxa"/>
            <w:shd w:val="pct30" w:color="000000" w:fill="FFFFFF"/>
          </w:tcPr>
          <w:p w14:paraId="3E4C027A">
            <w:pPr>
              <w:rPr>
                <w:rFonts w:ascii="Times New Roman" w:hAnsi="Times New Roman" w:cs="Times New Roman"/>
                <w:sz w:val="24"/>
                <w:szCs w:val="24"/>
                <w:lang w:val="sr-Cyrl-CS"/>
              </w:rPr>
            </w:pPr>
            <w:r>
              <w:rPr>
                <w:rFonts w:ascii="Times New Roman" w:hAnsi="Times New Roman" w:cs="Times New Roman"/>
                <w:sz w:val="24"/>
                <w:szCs w:val="24"/>
                <w:lang w:val="sr-Cyrl-CS"/>
              </w:rPr>
              <w:t>Јун, јул 202</w:t>
            </w:r>
            <w:r>
              <w:rPr>
                <w:rFonts w:ascii="Times New Roman" w:hAnsi="Times New Roman" w:cs="Times New Roman"/>
                <w:sz w:val="24"/>
                <w:szCs w:val="24"/>
                <w:lang w:val="sr-Cyrl-RS"/>
              </w:rPr>
              <w:t>5</w:t>
            </w:r>
            <w:r>
              <w:rPr>
                <w:rFonts w:ascii="Times New Roman" w:hAnsi="Times New Roman" w:cs="Times New Roman"/>
                <w:sz w:val="24"/>
                <w:szCs w:val="24"/>
                <w:lang w:val="sr-Cyrl-CS"/>
              </w:rPr>
              <w:t>.</w:t>
            </w:r>
          </w:p>
        </w:tc>
      </w:tr>
      <w:tr w14:paraId="15D56041">
        <w:tblPrEx>
          <w:tblCellMar>
            <w:top w:w="0" w:type="dxa"/>
            <w:left w:w="108" w:type="dxa"/>
            <w:bottom w:w="0" w:type="dxa"/>
            <w:right w:w="108" w:type="dxa"/>
          </w:tblCellMar>
        </w:tblPrEx>
        <w:trPr>
          <w:trHeight w:val="1682" w:hRule="exact"/>
        </w:trPr>
        <w:tc>
          <w:tcPr>
            <w:tcW w:w="2268" w:type="dxa"/>
            <w:shd w:val="pct30" w:color="000000" w:fill="FFFFFF"/>
          </w:tcPr>
          <w:p w14:paraId="04AC9D12">
            <w:pPr>
              <w:rPr>
                <w:rFonts w:ascii="Times New Roman" w:hAnsi="Times New Roman" w:cs="Times New Roman"/>
                <w:sz w:val="24"/>
                <w:szCs w:val="24"/>
                <w:lang w:val="ru-RU"/>
              </w:rPr>
            </w:pPr>
            <w:r>
              <w:rPr>
                <w:rFonts w:ascii="Times New Roman" w:hAnsi="Times New Roman" w:cs="Times New Roman"/>
                <w:sz w:val="24"/>
                <w:szCs w:val="24"/>
                <w:lang w:val="sr-Cyrl-CS"/>
              </w:rPr>
              <w:t>упис ученика у средњу школу</w:t>
            </w:r>
          </w:p>
        </w:tc>
        <w:tc>
          <w:tcPr>
            <w:tcW w:w="1800" w:type="dxa"/>
            <w:shd w:val="pct25" w:color="00FF00" w:fill="FFFFFF"/>
          </w:tcPr>
          <w:p w14:paraId="241FCE0A">
            <w:pPr>
              <w:rPr>
                <w:rFonts w:ascii="Times New Roman" w:hAnsi="Times New Roman" w:cs="Times New Roman"/>
                <w:sz w:val="24"/>
                <w:szCs w:val="24"/>
              </w:rPr>
            </w:pPr>
            <w:r>
              <w:rPr>
                <w:rFonts w:ascii="Times New Roman" w:hAnsi="Times New Roman" w:cs="Times New Roman"/>
                <w:sz w:val="24"/>
                <w:szCs w:val="24"/>
                <w:lang w:val="sr-Cyrl-CS"/>
              </w:rPr>
              <w:t>сајт, панои, огласна табла</w:t>
            </w:r>
          </w:p>
        </w:tc>
        <w:tc>
          <w:tcPr>
            <w:tcW w:w="3021" w:type="dxa"/>
            <w:shd w:val="pct30" w:color="000000" w:fill="FFFFFF"/>
          </w:tcPr>
          <w:p w14:paraId="51741E90">
            <w:pPr>
              <w:rPr>
                <w:rFonts w:ascii="Times New Roman" w:hAnsi="Times New Roman" w:cs="Times New Roman"/>
                <w:sz w:val="24"/>
                <w:szCs w:val="24"/>
                <w:lang w:val="sr-Cyrl-CS"/>
              </w:rPr>
            </w:pPr>
            <w:r>
              <w:rPr>
                <w:rFonts w:ascii="Times New Roman" w:hAnsi="Times New Roman" w:cs="Times New Roman"/>
                <w:sz w:val="24"/>
                <w:szCs w:val="24"/>
                <w:lang w:val="sr-Cyrl-CS"/>
              </w:rPr>
              <w:t>Ученици, родитељи</w:t>
            </w:r>
          </w:p>
        </w:tc>
        <w:tc>
          <w:tcPr>
            <w:tcW w:w="1730" w:type="dxa"/>
            <w:gridSpan w:val="2"/>
            <w:shd w:val="pct25" w:color="00FF00" w:fill="FFFFFF"/>
          </w:tcPr>
          <w:p w14:paraId="15E6540C">
            <w:pPr>
              <w:rPr>
                <w:rFonts w:ascii="Times New Roman" w:hAnsi="Times New Roman" w:cs="Times New Roman"/>
                <w:sz w:val="24"/>
                <w:szCs w:val="24"/>
                <w:lang w:val="sr-Cyrl-CS"/>
              </w:rPr>
            </w:pPr>
            <w:r>
              <w:rPr>
                <w:rFonts w:ascii="Times New Roman" w:hAnsi="Times New Roman" w:cs="Times New Roman"/>
                <w:sz w:val="24"/>
                <w:szCs w:val="24"/>
                <w:lang w:val="sr-Cyrl-CS"/>
              </w:rPr>
              <w:t>Председник комисије, координатор, одељењски старешине</w:t>
            </w:r>
          </w:p>
        </w:tc>
        <w:tc>
          <w:tcPr>
            <w:tcW w:w="1246" w:type="dxa"/>
            <w:shd w:val="pct30" w:color="000000" w:fill="FFFFFF"/>
          </w:tcPr>
          <w:p w14:paraId="4BE1D5CB">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Јул </w:t>
            </w:r>
            <w:r>
              <w:rPr>
                <w:rFonts w:ascii="Times New Roman" w:hAnsi="Times New Roman" w:cs="Times New Roman"/>
                <w:sz w:val="24"/>
                <w:szCs w:val="24"/>
              </w:rPr>
              <w:t>202</w:t>
            </w:r>
            <w:r>
              <w:rPr>
                <w:rFonts w:ascii="Times New Roman" w:hAnsi="Times New Roman" w:cs="Times New Roman"/>
                <w:sz w:val="24"/>
                <w:szCs w:val="24"/>
                <w:lang w:val="sr-Cyrl-RS"/>
              </w:rPr>
              <w:t>5</w:t>
            </w:r>
            <w:r>
              <w:rPr>
                <w:rFonts w:ascii="Times New Roman" w:hAnsi="Times New Roman" w:cs="Times New Roman"/>
                <w:sz w:val="24"/>
                <w:szCs w:val="24"/>
                <w:lang w:val="sr-Cyrl-CS"/>
              </w:rPr>
              <w:t>.</w:t>
            </w:r>
          </w:p>
        </w:tc>
      </w:tr>
    </w:tbl>
    <w:p w14:paraId="48DC6F89"/>
    <w:p w14:paraId="569F1427">
      <w:pPr>
        <w:rPr>
          <w:color w:val="FF0000"/>
        </w:rPr>
      </w:pPr>
    </w:p>
    <w:p w14:paraId="7B65324F">
      <w:pPr>
        <w:rPr>
          <w:rFonts w:ascii="Times New Roman" w:hAnsi="Times New Roman" w:cs="Times New Roman"/>
          <w:sz w:val="24"/>
          <w:szCs w:val="24"/>
        </w:rPr>
      </w:pPr>
      <w:r>
        <w:rPr>
          <w:rFonts w:ascii="Times New Roman" w:hAnsi="Times New Roman" w:cs="Times New Roman"/>
          <w:sz w:val="24"/>
          <w:szCs w:val="24"/>
          <w:lang w:val="sr-Cyrl-CS"/>
        </w:rPr>
        <w:t>ИЗВЕШТАЈ О РАДУ УЧЕНИЧКИХ ОРГАНИЗАЦИЈА</w:t>
      </w:r>
    </w:p>
    <w:p w14:paraId="3973E5AE">
      <w:pPr>
        <w:rPr>
          <w:rFonts w:ascii="Times New Roman" w:hAnsi="Times New Roman" w:cs="Times New Roman"/>
          <w:sz w:val="24"/>
          <w:szCs w:val="24"/>
          <w:lang w:val="sr-Cyrl-CS"/>
        </w:rPr>
      </w:pPr>
    </w:p>
    <w:p w14:paraId="62DE6099">
      <w:pPr>
        <w:rPr>
          <w:rFonts w:ascii="Times New Roman" w:hAnsi="Times New Roman" w:cs="Times New Roman"/>
          <w:sz w:val="24"/>
          <w:szCs w:val="24"/>
          <w:lang w:val="sr-Cyrl-CS"/>
        </w:rPr>
      </w:pPr>
    </w:p>
    <w:p w14:paraId="4CC305D7">
      <w:pPr>
        <w:rPr>
          <w:rFonts w:ascii="Times New Roman" w:hAnsi="Times New Roman" w:cs="Times New Roman"/>
          <w:sz w:val="24"/>
          <w:szCs w:val="24"/>
          <w:lang w:val="sr-Cyrl-CS"/>
        </w:rPr>
      </w:pPr>
      <w:r>
        <w:rPr>
          <w:rFonts w:ascii="Times New Roman" w:hAnsi="Times New Roman" w:cs="Times New Roman"/>
          <w:sz w:val="24"/>
          <w:szCs w:val="24"/>
          <w:lang w:val="sr-Cyrl-CS"/>
        </w:rPr>
        <w:t>ИЗВЕШТАЈ О РАДУ ДЕЧИЈЕГ САВЕЗА</w:t>
      </w:r>
    </w:p>
    <w:p w14:paraId="4F1D9BEC">
      <w:pPr>
        <w:rPr>
          <w:rFonts w:ascii="Times New Roman" w:hAnsi="Times New Roman" w:cs="Times New Roman"/>
          <w:sz w:val="24"/>
          <w:szCs w:val="24"/>
          <w:lang w:val="sr-Cyrl-CS"/>
        </w:rPr>
      </w:pPr>
    </w:p>
    <w:p w14:paraId="1369046A">
      <w:pPr>
        <w:rPr>
          <w:rFonts w:ascii="Times New Roman" w:hAnsi="Times New Roman" w:cs="Times New Roman"/>
          <w:sz w:val="24"/>
          <w:szCs w:val="24"/>
          <w:lang w:val="sr-Cyrl-CS"/>
        </w:rPr>
      </w:pPr>
    </w:p>
    <w:p w14:paraId="40D4CF6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Ђачка организација Дечији савез формирана је за све ученике од 1. до 8. разреда. У организацију и рад Дечијег савеза укључене су одељенске старешине 2. разреда, педагог, психолог и представници одељенских заједница. </w:t>
      </w:r>
    </w:p>
    <w:p w14:paraId="5328DB46">
      <w:pPr>
        <w:rPr>
          <w:rFonts w:ascii="Times New Roman" w:hAnsi="Times New Roman" w:cs="Times New Roman"/>
          <w:sz w:val="24"/>
          <w:szCs w:val="24"/>
          <w:lang w:val="sr-Cyrl-CS"/>
        </w:rPr>
      </w:pPr>
    </w:p>
    <w:p w14:paraId="47E49733">
      <w:pPr>
        <w:pStyle w:val="2"/>
        <w:rPr>
          <w:lang w:val="sr-Cyrl-CS"/>
        </w:rPr>
      </w:pPr>
      <w:bookmarkStart w:id="72" w:name="_Toc6568"/>
      <w:r>
        <w:rPr>
          <w:lang w:val="sr-Cyrl-CS"/>
        </w:rPr>
        <w:t>РЕАЛИЗОВАНЕ АКТИВНОСТИ ДЕЧИЈЕГ САВЕЗА ЗА 202</w:t>
      </w:r>
      <w:r>
        <w:rPr>
          <w:lang w:val="sr-Cyrl-RS"/>
        </w:rPr>
        <w:t>4/</w:t>
      </w:r>
      <w:r>
        <w:rPr>
          <w:lang w:val="sr-Cyrl-CS"/>
        </w:rPr>
        <w:t>202</w:t>
      </w:r>
      <w:r>
        <w:rPr>
          <w:lang w:val="sr-Cyrl-RS"/>
        </w:rPr>
        <w:t>5</w:t>
      </w:r>
      <w:r>
        <w:rPr>
          <w:lang w:val="sr-Cyrl-CS"/>
        </w:rPr>
        <w:t>.ГОДИНУ</w:t>
      </w:r>
      <w:bookmarkEnd w:id="72"/>
    </w:p>
    <w:p w14:paraId="696DA6A9">
      <w:pPr>
        <w:rPr>
          <w:rFonts w:ascii="Times New Roman" w:hAnsi="Times New Roman" w:cs="Times New Roman"/>
          <w:sz w:val="24"/>
          <w:szCs w:val="24"/>
          <w:lang w:val="sr-Cyrl-CS"/>
        </w:rPr>
      </w:pPr>
    </w:p>
    <w:p w14:paraId="3635A63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-Конституисан Дечји савез </w:t>
      </w:r>
    </w:p>
    <w:p w14:paraId="096447A6">
      <w:pPr>
        <w:rPr>
          <w:rFonts w:ascii="Times New Roman" w:hAnsi="Times New Roman" w:cs="Times New Roman"/>
          <w:sz w:val="24"/>
          <w:szCs w:val="24"/>
          <w:lang w:val="sr-Cyrl-CS"/>
        </w:rPr>
      </w:pPr>
      <w:r>
        <w:rPr>
          <w:rFonts w:ascii="Times New Roman" w:hAnsi="Times New Roman" w:cs="Times New Roman"/>
          <w:sz w:val="24"/>
          <w:szCs w:val="24"/>
          <w:lang w:val="sr-Cyrl-CS"/>
        </w:rPr>
        <w:t>-Организовано међусобно упознавање и дружење  са ученицима</w:t>
      </w:r>
    </w:p>
    <w:p w14:paraId="1027B8D2">
      <w:pPr>
        <w:rPr>
          <w:rFonts w:ascii="Times New Roman" w:hAnsi="Times New Roman" w:cs="Times New Roman"/>
          <w:sz w:val="24"/>
          <w:szCs w:val="24"/>
          <w:lang w:val="sr-Cyrl-CS"/>
        </w:rPr>
      </w:pPr>
      <w:r>
        <w:rPr>
          <w:rFonts w:ascii="Times New Roman" w:hAnsi="Times New Roman" w:cs="Times New Roman"/>
          <w:sz w:val="24"/>
          <w:szCs w:val="24"/>
          <w:lang w:val="sr-Cyrl-CS"/>
        </w:rPr>
        <w:t>Организована акција дечје солидарности „Деца деци“ (прикупљени уџбеници за социјално угрожену децу)</w:t>
      </w:r>
    </w:p>
    <w:p w14:paraId="5D1317C7">
      <w:pPr>
        <w:rPr>
          <w:rFonts w:ascii="Times New Roman" w:hAnsi="Times New Roman" w:cs="Times New Roman"/>
          <w:sz w:val="24"/>
          <w:szCs w:val="24"/>
          <w:lang w:val="sr-Cyrl-CS"/>
        </w:rPr>
      </w:pPr>
      <w:r>
        <w:rPr>
          <w:rFonts w:ascii="Times New Roman" w:hAnsi="Times New Roman" w:cs="Times New Roman"/>
          <w:sz w:val="24"/>
          <w:szCs w:val="24"/>
          <w:lang w:val="sr-Cyrl-CS"/>
        </w:rPr>
        <w:t>-Учествовали смо у обележавању Дана школе</w:t>
      </w:r>
    </w:p>
    <w:p w14:paraId="5AE54DAA">
      <w:pPr>
        <w:rPr>
          <w:rFonts w:ascii="Times New Roman" w:hAnsi="Times New Roman" w:cs="Times New Roman"/>
          <w:sz w:val="24"/>
          <w:szCs w:val="24"/>
          <w:lang w:val="sr-Cyrl-CS"/>
        </w:rPr>
      </w:pPr>
    </w:p>
    <w:p w14:paraId="0C26DA95">
      <w:pPr>
        <w:rPr>
          <w:rFonts w:ascii="Times New Roman" w:hAnsi="Times New Roman" w:cs="Times New Roman"/>
          <w:sz w:val="24"/>
          <w:szCs w:val="24"/>
          <w:lang w:val="sr-Cyrl-CS"/>
        </w:rPr>
      </w:pPr>
      <w:r>
        <w:rPr>
          <w:rFonts w:ascii="Times New Roman" w:hAnsi="Times New Roman" w:cs="Times New Roman"/>
          <w:sz w:val="24"/>
          <w:szCs w:val="24"/>
          <w:lang w:val="sr-Cyrl-CS"/>
        </w:rPr>
        <w:t>ОКТОБАР:</w:t>
      </w:r>
    </w:p>
    <w:p w14:paraId="64465CA6">
      <w:pPr>
        <w:rPr>
          <w:rFonts w:ascii="Times New Roman" w:hAnsi="Times New Roman" w:cs="Times New Roman"/>
          <w:sz w:val="24"/>
          <w:szCs w:val="24"/>
          <w:lang w:val="sr-Cyrl-CS"/>
        </w:rPr>
      </w:pPr>
      <w:r>
        <w:rPr>
          <w:rFonts w:ascii="Times New Roman" w:hAnsi="Times New Roman" w:cs="Times New Roman"/>
          <w:sz w:val="24"/>
          <w:szCs w:val="24"/>
          <w:lang w:val="sr-Cyrl-CS"/>
        </w:rPr>
        <w:t>-Обележена Дечија недеља</w:t>
      </w:r>
    </w:p>
    <w:p w14:paraId="41FE2D02">
      <w:pPr>
        <w:rPr>
          <w:rFonts w:ascii="Times New Roman" w:hAnsi="Times New Roman" w:cs="Times New Roman"/>
          <w:sz w:val="24"/>
          <w:szCs w:val="24"/>
          <w:lang w:val="sr-Cyrl-CS"/>
        </w:rPr>
      </w:pPr>
      <w:r>
        <w:rPr>
          <w:rFonts w:ascii="Times New Roman" w:hAnsi="Times New Roman" w:cs="Times New Roman"/>
          <w:sz w:val="24"/>
          <w:szCs w:val="24"/>
          <w:lang w:val="sr-Cyrl-CS"/>
        </w:rPr>
        <w:t>-Организован пријем првака у Дечији савез Србије</w:t>
      </w:r>
    </w:p>
    <w:p w14:paraId="2B610FF2">
      <w:pPr>
        <w:rPr>
          <w:rFonts w:ascii="Times New Roman" w:hAnsi="Times New Roman" w:cs="Times New Roman"/>
          <w:sz w:val="24"/>
          <w:szCs w:val="24"/>
          <w:lang w:val="sr-Cyrl-CS"/>
        </w:rPr>
      </w:pPr>
      <w:r>
        <w:rPr>
          <w:rFonts w:ascii="Times New Roman" w:hAnsi="Times New Roman" w:cs="Times New Roman"/>
          <w:sz w:val="24"/>
          <w:szCs w:val="24"/>
          <w:lang w:val="sr-Cyrl-CS"/>
        </w:rPr>
        <w:t>-Оджан Јесењи крос</w:t>
      </w:r>
    </w:p>
    <w:p w14:paraId="18EBFBF0">
      <w:pPr>
        <w:rPr>
          <w:rFonts w:ascii="Times New Roman" w:hAnsi="Times New Roman" w:cs="Times New Roman"/>
          <w:sz w:val="24"/>
          <w:szCs w:val="24"/>
          <w:lang w:val="sr-Cyrl-CS"/>
        </w:rPr>
      </w:pPr>
    </w:p>
    <w:p w14:paraId="280F8A8F">
      <w:pPr>
        <w:rPr>
          <w:rFonts w:ascii="Times New Roman" w:hAnsi="Times New Roman" w:cs="Times New Roman"/>
          <w:sz w:val="24"/>
          <w:szCs w:val="24"/>
          <w:lang w:val="sr-Cyrl-CS"/>
        </w:rPr>
      </w:pPr>
      <w:r>
        <w:rPr>
          <w:rFonts w:ascii="Times New Roman" w:hAnsi="Times New Roman" w:cs="Times New Roman"/>
          <w:sz w:val="24"/>
          <w:szCs w:val="24"/>
          <w:lang w:val="sr-Cyrl-CS"/>
        </w:rPr>
        <w:t>НОВЕМБАР:</w:t>
      </w:r>
    </w:p>
    <w:p w14:paraId="528DE17C">
      <w:pPr>
        <w:rPr>
          <w:rFonts w:ascii="Times New Roman" w:hAnsi="Times New Roman" w:cs="Times New Roman"/>
          <w:sz w:val="24"/>
          <w:szCs w:val="24"/>
          <w:lang w:val="sr-Cyrl-CS"/>
        </w:rPr>
      </w:pPr>
      <w:r>
        <w:rPr>
          <w:rFonts w:ascii="Times New Roman" w:hAnsi="Times New Roman" w:cs="Times New Roman"/>
          <w:sz w:val="24"/>
          <w:szCs w:val="24"/>
          <w:lang w:val="sr-Cyrl-CS"/>
        </w:rPr>
        <w:t>-Покренут рад ученичких секција, приредбе</w:t>
      </w:r>
    </w:p>
    <w:p w14:paraId="159E831F">
      <w:pPr>
        <w:rPr>
          <w:rFonts w:ascii="Times New Roman" w:hAnsi="Times New Roman" w:cs="Times New Roman"/>
          <w:sz w:val="24"/>
          <w:szCs w:val="24"/>
          <w:lang w:val="sr-Cyrl-CS"/>
        </w:rPr>
      </w:pPr>
      <w:r>
        <w:rPr>
          <w:rFonts w:ascii="Times New Roman" w:hAnsi="Times New Roman" w:cs="Times New Roman"/>
          <w:sz w:val="24"/>
          <w:szCs w:val="24"/>
          <w:lang w:val="sr-Cyrl-CS"/>
        </w:rPr>
        <w:t>-Реализована акција уређења школског простора</w:t>
      </w:r>
    </w:p>
    <w:p w14:paraId="695B074D">
      <w:pPr>
        <w:rPr>
          <w:rFonts w:ascii="Times New Roman" w:hAnsi="Times New Roman" w:cs="Times New Roman"/>
          <w:sz w:val="24"/>
          <w:szCs w:val="24"/>
          <w:lang w:val="sr-Cyrl-CS"/>
        </w:rPr>
      </w:pPr>
      <w:r>
        <w:rPr>
          <w:rFonts w:ascii="Times New Roman" w:hAnsi="Times New Roman" w:cs="Times New Roman"/>
          <w:sz w:val="24"/>
          <w:szCs w:val="24"/>
          <w:lang w:val="sr-Cyrl-CS"/>
        </w:rPr>
        <w:t>-Реализоване посете позоришту</w:t>
      </w:r>
    </w:p>
    <w:p w14:paraId="72C1BCCA">
      <w:pPr>
        <w:rPr>
          <w:rFonts w:ascii="Times New Roman" w:hAnsi="Times New Roman" w:cs="Times New Roman"/>
          <w:sz w:val="24"/>
          <w:szCs w:val="24"/>
          <w:lang w:val="sr-Cyrl-CS"/>
        </w:rPr>
      </w:pPr>
    </w:p>
    <w:p w14:paraId="5719C6E8">
      <w:pPr>
        <w:rPr>
          <w:rFonts w:ascii="Times New Roman" w:hAnsi="Times New Roman" w:cs="Times New Roman"/>
          <w:sz w:val="24"/>
          <w:szCs w:val="24"/>
          <w:lang w:val="sr-Cyrl-CS"/>
        </w:rPr>
      </w:pPr>
      <w:r>
        <w:rPr>
          <w:rFonts w:ascii="Times New Roman" w:hAnsi="Times New Roman" w:cs="Times New Roman"/>
          <w:sz w:val="24"/>
          <w:szCs w:val="24"/>
          <w:lang w:val="sr-Cyrl-CS"/>
        </w:rPr>
        <w:t>ДЕЦЕМБАР:</w:t>
      </w:r>
    </w:p>
    <w:p w14:paraId="4BB738D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-Обележили смо крај 1.полугодишта организацијом маскенбала и новогодишњег вашара </w:t>
      </w:r>
    </w:p>
    <w:p w14:paraId="731CE08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-Организована акција – поклон играчка за непознатог друга </w:t>
      </w:r>
    </w:p>
    <w:p w14:paraId="32C25063">
      <w:pPr>
        <w:rPr>
          <w:rFonts w:ascii="Times New Roman" w:hAnsi="Times New Roman" w:cs="Times New Roman"/>
          <w:sz w:val="24"/>
          <w:szCs w:val="24"/>
          <w:lang w:val="sr-Cyrl-CS"/>
        </w:rPr>
      </w:pPr>
    </w:p>
    <w:p w14:paraId="759887DC">
      <w:pPr>
        <w:rPr>
          <w:rFonts w:ascii="Times New Roman" w:hAnsi="Times New Roman" w:cs="Times New Roman"/>
          <w:sz w:val="24"/>
          <w:szCs w:val="24"/>
          <w:lang w:val="sr-Cyrl-CS"/>
        </w:rPr>
      </w:pPr>
      <w:r>
        <w:rPr>
          <w:rFonts w:ascii="Times New Roman" w:hAnsi="Times New Roman" w:cs="Times New Roman"/>
          <w:sz w:val="24"/>
          <w:szCs w:val="24"/>
          <w:lang w:val="sr-Cyrl-CS"/>
        </w:rPr>
        <w:t>ЈАНУАР- ФЕБРУАР:</w:t>
      </w:r>
    </w:p>
    <w:p w14:paraId="27E1E3C9">
      <w:pPr>
        <w:rPr>
          <w:rFonts w:ascii="Times New Roman" w:hAnsi="Times New Roman" w:cs="Times New Roman"/>
          <w:sz w:val="24"/>
          <w:szCs w:val="24"/>
          <w:lang w:val="sr-Cyrl-CS"/>
        </w:rPr>
      </w:pPr>
      <w:r>
        <w:rPr>
          <w:rFonts w:ascii="Times New Roman" w:hAnsi="Times New Roman" w:cs="Times New Roman"/>
          <w:sz w:val="24"/>
          <w:szCs w:val="24"/>
          <w:lang w:val="sr-Cyrl-CS"/>
        </w:rPr>
        <w:t>-Обележена Школска слава – Свети Сава</w:t>
      </w:r>
    </w:p>
    <w:p w14:paraId="113CF547">
      <w:pPr>
        <w:rPr>
          <w:rFonts w:ascii="Times New Roman" w:hAnsi="Times New Roman" w:cs="Times New Roman"/>
          <w:sz w:val="24"/>
          <w:szCs w:val="24"/>
          <w:lang w:val="sr-Cyrl-CS"/>
        </w:rPr>
      </w:pPr>
      <w:r>
        <w:rPr>
          <w:rFonts w:ascii="Times New Roman" w:hAnsi="Times New Roman" w:cs="Times New Roman"/>
          <w:sz w:val="24"/>
          <w:szCs w:val="24"/>
          <w:lang w:val="sr-Cyrl-CS"/>
        </w:rPr>
        <w:t>-Организиване зимске игре на снегу</w:t>
      </w:r>
    </w:p>
    <w:p w14:paraId="0145C28D">
      <w:pPr>
        <w:rPr>
          <w:rFonts w:ascii="Times New Roman" w:hAnsi="Times New Roman" w:cs="Times New Roman"/>
          <w:sz w:val="24"/>
          <w:szCs w:val="24"/>
          <w:lang w:val="sr-Cyrl-CS"/>
        </w:rPr>
      </w:pPr>
    </w:p>
    <w:p w14:paraId="48E37AC0">
      <w:pPr>
        <w:rPr>
          <w:rFonts w:ascii="Times New Roman" w:hAnsi="Times New Roman" w:cs="Times New Roman"/>
          <w:sz w:val="24"/>
          <w:szCs w:val="24"/>
          <w:lang w:val="sr-Cyrl-CS"/>
        </w:rPr>
      </w:pPr>
      <w:r>
        <w:rPr>
          <w:rFonts w:ascii="Times New Roman" w:hAnsi="Times New Roman" w:cs="Times New Roman"/>
          <w:sz w:val="24"/>
          <w:szCs w:val="24"/>
          <w:lang w:val="sr-Cyrl-CS"/>
        </w:rPr>
        <w:t>МАРТ- АПРИЛ:</w:t>
      </w:r>
    </w:p>
    <w:p w14:paraId="4F3D27E2">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-Учествовање на ликовним и литерарним конкурсима </w:t>
      </w:r>
    </w:p>
    <w:p w14:paraId="1D60CC1C">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-Прослављен Дан пролећа </w:t>
      </w:r>
    </w:p>
    <w:p w14:paraId="272BE0FB">
      <w:pPr>
        <w:rPr>
          <w:rFonts w:ascii="Times New Roman" w:hAnsi="Times New Roman" w:cs="Times New Roman"/>
          <w:sz w:val="24"/>
          <w:szCs w:val="24"/>
          <w:lang w:val="sr-Cyrl-CS"/>
        </w:rPr>
      </w:pPr>
      <w:r>
        <w:rPr>
          <w:rFonts w:ascii="Times New Roman" w:hAnsi="Times New Roman" w:cs="Times New Roman"/>
          <w:sz w:val="24"/>
          <w:szCs w:val="24"/>
          <w:lang w:val="sr-Cyrl-CS"/>
        </w:rPr>
        <w:t>-организивана пролећна акција уређења учионице</w:t>
      </w:r>
    </w:p>
    <w:p w14:paraId="630EB550">
      <w:pPr>
        <w:rPr>
          <w:rFonts w:ascii="Times New Roman" w:hAnsi="Times New Roman" w:cs="Times New Roman"/>
          <w:sz w:val="24"/>
          <w:szCs w:val="24"/>
          <w:lang w:val="sr-Cyrl-CS"/>
        </w:rPr>
      </w:pPr>
    </w:p>
    <w:p w14:paraId="42FD4F0A">
      <w:pPr>
        <w:rPr>
          <w:rFonts w:ascii="Times New Roman" w:hAnsi="Times New Roman" w:cs="Times New Roman"/>
          <w:sz w:val="24"/>
          <w:szCs w:val="24"/>
          <w:lang w:val="sr-Cyrl-CS"/>
        </w:rPr>
      </w:pPr>
      <w:r>
        <w:rPr>
          <w:rFonts w:ascii="Times New Roman" w:hAnsi="Times New Roman" w:cs="Times New Roman"/>
          <w:sz w:val="24"/>
          <w:szCs w:val="24"/>
          <w:lang w:val="sr-Cyrl-CS"/>
        </w:rPr>
        <w:t>MAJ-JУН:</w:t>
      </w:r>
    </w:p>
    <w:p w14:paraId="7363B2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-Организован пролећни излет</w:t>
      </w:r>
    </w:p>
    <w:p w14:paraId="5CF638E8">
      <w:pPr>
        <w:rPr>
          <w:rFonts w:ascii="Times New Roman" w:hAnsi="Times New Roman" w:cs="Times New Roman"/>
          <w:sz w:val="24"/>
          <w:szCs w:val="24"/>
          <w:lang w:val="sr-Cyrl-CS"/>
        </w:rPr>
      </w:pPr>
      <w:r>
        <w:rPr>
          <w:rFonts w:ascii="Times New Roman" w:hAnsi="Times New Roman" w:cs="Times New Roman"/>
          <w:sz w:val="24"/>
          <w:szCs w:val="24"/>
          <w:lang w:val="sr-Cyrl-CS"/>
        </w:rPr>
        <w:t>-Организована свечаност поводом испраћаја 8.разреда</w:t>
      </w:r>
    </w:p>
    <w:p w14:paraId="246716AA">
      <w:pPr>
        <w:rPr>
          <w:rFonts w:ascii="Times New Roman" w:hAnsi="Times New Roman" w:cs="Times New Roman"/>
          <w:sz w:val="24"/>
          <w:szCs w:val="24"/>
          <w:lang w:val="sr-Cyrl-CS"/>
        </w:rPr>
      </w:pPr>
      <w:r>
        <w:rPr>
          <w:rFonts w:ascii="Times New Roman" w:hAnsi="Times New Roman" w:cs="Times New Roman"/>
          <w:sz w:val="24"/>
          <w:szCs w:val="24"/>
          <w:lang w:val="sr-Cyrl-CS"/>
        </w:rPr>
        <w:t>-Обележен  завршетак школске године</w:t>
      </w:r>
    </w:p>
    <w:p w14:paraId="7A4F7D0D">
      <w:pPr>
        <w:rPr>
          <w:rFonts w:ascii="Times New Roman" w:hAnsi="Times New Roman" w:cs="Times New Roman"/>
          <w:sz w:val="24"/>
          <w:szCs w:val="24"/>
          <w:lang w:val="sr-Cyrl-CS"/>
        </w:rPr>
      </w:pPr>
    </w:p>
    <w:p w14:paraId="24FBA780">
      <w:pPr>
        <w:rPr>
          <w:rFonts w:ascii="Times New Roman" w:hAnsi="Times New Roman" w:cs="Times New Roman"/>
          <w:sz w:val="24"/>
          <w:szCs w:val="24"/>
          <w:lang w:val="sr-Cyrl-CS"/>
        </w:rPr>
      </w:pPr>
      <w:r>
        <w:rPr>
          <w:rFonts w:ascii="Times New Roman" w:hAnsi="Times New Roman" w:cs="Times New Roman"/>
          <w:sz w:val="24"/>
          <w:szCs w:val="24"/>
          <w:lang w:val="sr-Cyrl-CS"/>
        </w:rPr>
        <w:t>Документација потребна за поткрепљење овог извештаја налази се у годишњим извештајима актива,већа и тимова.</w:t>
      </w:r>
    </w:p>
    <w:p w14:paraId="1478F49D">
      <w:pPr>
        <w:rPr>
          <w:rFonts w:ascii="Times New Roman" w:hAnsi="Times New Roman" w:cs="Times New Roman"/>
          <w:sz w:val="24"/>
          <w:szCs w:val="24"/>
          <w:lang w:val="sr-Cyrl-CS"/>
        </w:rPr>
      </w:pPr>
    </w:p>
    <w:p w14:paraId="23D9AE32">
      <w:pPr>
        <w:rPr>
          <w:lang w:val="sr-Cyrl-CS"/>
        </w:rPr>
      </w:pPr>
    </w:p>
    <w:p w14:paraId="3CB00018">
      <w:pPr>
        <w:rPr>
          <w:lang w:val="sr-Cyrl-CS"/>
        </w:rPr>
      </w:pPr>
    </w:p>
    <w:p w14:paraId="3555C718">
      <w:pPr>
        <w:rPr>
          <w:lang w:val="sr-Cyrl-CS"/>
        </w:rPr>
      </w:pPr>
    </w:p>
    <w:p w14:paraId="20042C4B">
      <w:pPr>
        <w:rPr>
          <w:lang w:val="sr-Cyrl-CS"/>
        </w:rPr>
      </w:pPr>
    </w:p>
    <w:p w14:paraId="5AA491A0">
      <w:pPr>
        <w:rPr>
          <w:lang w:val="sr-Cyrl-CS"/>
        </w:rPr>
      </w:pPr>
    </w:p>
    <w:p w14:paraId="6E0FB56F">
      <w:pPr>
        <w:rPr>
          <w:rFonts w:ascii="Times New Roman" w:hAnsi="Times New Roman" w:cs="Times New Roman"/>
          <w:sz w:val="24"/>
          <w:szCs w:val="24"/>
          <w:lang w:val="sr-Cyrl-CS"/>
        </w:rPr>
      </w:pPr>
      <w:r>
        <w:rPr>
          <w:rFonts w:ascii="Times New Roman" w:hAnsi="Times New Roman" w:cs="Times New Roman"/>
          <w:sz w:val="24"/>
          <w:szCs w:val="24"/>
          <w:lang w:val="sr-Cyrl-CS"/>
        </w:rPr>
        <w:t>ИЗВЕШТАЈ О РАДУ УЧЕНИЧКОГ ПАРЛАМЕНТА</w:t>
      </w:r>
    </w:p>
    <w:p w14:paraId="5AF98005">
      <w:pPr>
        <w:rPr>
          <w:lang w:val="sr-Cyrl-CS"/>
        </w:rPr>
      </w:pPr>
    </w:p>
    <w:p w14:paraId="20ADE7C1">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Радом Ученичког парламента координирала  је наставница </w:t>
      </w:r>
      <w:r>
        <w:rPr>
          <w:rFonts w:ascii="Times New Roman" w:hAnsi="Times New Roman" w:cs="Times New Roman"/>
          <w:sz w:val="24"/>
          <w:szCs w:val="24"/>
          <w:lang w:val="sr-Cyrl-RS"/>
        </w:rPr>
        <w:t>математике Јелена Ковачевић</w:t>
      </w:r>
      <w:r>
        <w:rPr>
          <w:rFonts w:ascii="Times New Roman" w:hAnsi="Times New Roman" w:cs="Times New Roman"/>
          <w:sz w:val="24"/>
          <w:szCs w:val="24"/>
          <w:lang w:val="sr-Cyrl-CS"/>
        </w:rPr>
        <w:t xml:space="preserve">.  Ученички парламент чинили су ученици 7. и  8. разреда. Парламент је углавном реализовао планиране активности. </w:t>
      </w:r>
    </w:p>
    <w:p w14:paraId="6F3BE2B8">
      <w:pPr>
        <w:rPr>
          <w:rFonts w:ascii="Times New Roman" w:hAnsi="Times New Roman" w:cs="Times New Roman"/>
          <w:sz w:val="24"/>
          <w:szCs w:val="24"/>
          <w:lang w:val="sr-Cyrl-CS"/>
        </w:rPr>
      </w:pPr>
      <w:r>
        <w:rPr>
          <w:rFonts w:ascii="Times New Roman" w:hAnsi="Times New Roman" w:cs="Times New Roman"/>
          <w:sz w:val="24"/>
          <w:szCs w:val="24"/>
          <w:lang w:val="sr-Cyrl-CS"/>
        </w:rPr>
        <w:t>На првом одржаном састанку ученици су изгласали председника, заменика и записничара.</w:t>
      </w:r>
    </w:p>
    <w:p w14:paraId="7A9C20F7">
      <w:pPr>
        <w:rPr>
          <w:rFonts w:ascii="Times New Roman" w:hAnsi="Times New Roman" w:cs="Times New Roman"/>
          <w:sz w:val="24"/>
          <w:szCs w:val="24"/>
          <w:lang w:val="sr-Cyrl-CS"/>
        </w:rPr>
      </w:pPr>
    </w:p>
    <w:p w14:paraId="172B6238">
      <w:pPr>
        <w:pStyle w:val="2"/>
        <w:rPr>
          <w:lang w:val="sr-Cyrl-CS"/>
        </w:rPr>
      </w:pPr>
      <w:bookmarkStart w:id="73" w:name="_Toc21156"/>
      <w:r>
        <w:rPr>
          <w:lang w:val="sr-Cyrl-CS"/>
        </w:rPr>
        <w:t>РЕАЛИЗОВАНЕ УЧЕНИЧКОГ ПАРЛАМЕНТА ЗА ШКОЛСКУ 202</w:t>
      </w:r>
      <w:r>
        <w:rPr>
          <w:lang w:val="sr-Cyrl-RS"/>
        </w:rPr>
        <w:t>4</w:t>
      </w:r>
      <w:r>
        <w:rPr>
          <w:lang w:val="sr-Cyrl-CS"/>
        </w:rPr>
        <w:t>/202</w:t>
      </w:r>
      <w:r>
        <w:rPr>
          <w:lang w:val="sr-Cyrl-RS"/>
        </w:rPr>
        <w:t>5</w:t>
      </w:r>
      <w:r>
        <w:rPr>
          <w:lang w:val="sr-Cyrl-CS"/>
        </w:rPr>
        <w:t>. ГОДИНУ</w:t>
      </w:r>
      <w:bookmarkEnd w:id="73"/>
    </w:p>
    <w:p w14:paraId="234A8E50">
      <w:pPr>
        <w:rPr>
          <w:rFonts w:ascii="Times New Roman" w:hAnsi="Times New Roman" w:cs="Times New Roman"/>
          <w:sz w:val="24"/>
          <w:szCs w:val="24"/>
          <w:lang w:val="sr-Cyrl-CS"/>
        </w:rPr>
      </w:pPr>
    </w:p>
    <w:p w14:paraId="7EF90478">
      <w:pPr>
        <w:rPr>
          <w:rFonts w:ascii="Times New Roman" w:hAnsi="Times New Roman" w:cs="Times New Roman"/>
          <w:sz w:val="24"/>
          <w:szCs w:val="24"/>
          <w:lang w:val="sr-Cyrl-CS"/>
        </w:rPr>
      </w:pPr>
      <w:r>
        <w:rPr>
          <w:rFonts w:ascii="Times New Roman" w:hAnsi="Times New Roman" w:cs="Times New Roman"/>
          <w:sz w:val="24"/>
          <w:szCs w:val="24"/>
          <w:lang w:val="sr-Cyrl-CS"/>
        </w:rPr>
        <w:t>Септембар</w:t>
      </w:r>
    </w:p>
    <w:p w14:paraId="778ACAE2">
      <w:pPr>
        <w:rPr>
          <w:rFonts w:ascii="Times New Roman" w:hAnsi="Times New Roman" w:cs="Times New Roman"/>
          <w:sz w:val="24"/>
          <w:szCs w:val="24"/>
          <w:lang w:val="sr-Cyrl-CS"/>
        </w:rPr>
      </w:pPr>
      <w:r>
        <w:rPr>
          <w:rFonts w:ascii="Times New Roman" w:hAnsi="Times New Roman" w:cs="Times New Roman"/>
          <w:sz w:val="24"/>
          <w:szCs w:val="24"/>
          <w:lang w:val="sr-Cyrl-CS"/>
        </w:rPr>
        <w:t>1. Одабрани ученици VII и VIII разреда у оквиру одељењских заједница који ће бити представници својих разреда у Ученичком парламенту.</w:t>
      </w:r>
    </w:p>
    <w:p w14:paraId="4621180C">
      <w:pPr>
        <w:rPr>
          <w:rFonts w:ascii="Times New Roman" w:hAnsi="Times New Roman" w:cs="Times New Roman"/>
          <w:sz w:val="24"/>
          <w:szCs w:val="24"/>
          <w:lang w:val="sr-Cyrl-CS"/>
        </w:rPr>
      </w:pPr>
      <w:r>
        <w:rPr>
          <w:rFonts w:ascii="Times New Roman" w:hAnsi="Times New Roman" w:cs="Times New Roman"/>
          <w:sz w:val="24"/>
          <w:szCs w:val="24"/>
          <w:lang w:val="sr-Cyrl-CS"/>
        </w:rPr>
        <w:t>Октобар</w:t>
      </w:r>
    </w:p>
    <w:p w14:paraId="5624F9C2">
      <w:pPr>
        <w:rPr>
          <w:rFonts w:ascii="Times New Roman" w:hAnsi="Times New Roman" w:cs="Times New Roman"/>
          <w:sz w:val="24"/>
          <w:szCs w:val="24"/>
          <w:lang w:val="sr-Cyrl-CS"/>
        </w:rPr>
      </w:pPr>
      <w:r>
        <w:rPr>
          <w:rFonts w:ascii="Times New Roman" w:hAnsi="Times New Roman" w:cs="Times New Roman"/>
          <w:sz w:val="24"/>
          <w:szCs w:val="24"/>
          <w:lang w:val="sr-Cyrl-CS"/>
        </w:rPr>
        <w:t>2. Конституисан Ученички парламент школе – остварено упознавање са законом и статутом Ученичког парламента, изгласано руководство,чланови упознати са планом рада.</w:t>
      </w:r>
    </w:p>
    <w:p w14:paraId="368110DB">
      <w:pPr>
        <w:rPr>
          <w:rFonts w:ascii="Times New Roman" w:hAnsi="Times New Roman" w:cs="Times New Roman"/>
          <w:sz w:val="24"/>
          <w:szCs w:val="24"/>
          <w:lang w:val="sr-Cyrl-CS"/>
        </w:rPr>
      </w:pPr>
      <w:r>
        <w:rPr>
          <w:rFonts w:ascii="Times New Roman" w:hAnsi="Times New Roman" w:cs="Times New Roman"/>
          <w:sz w:val="24"/>
          <w:szCs w:val="24"/>
          <w:lang w:val="sr-Cyrl-CS"/>
        </w:rPr>
        <w:t>3. Одржане седнице УП на општинском нивоу, ради међусобног упознавања представника свих школа и боље сарадње.</w:t>
      </w:r>
    </w:p>
    <w:p w14:paraId="2454F124">
      <w:pPr>
        <w:rPr>
          <w:rFonts w:ascii="Times New Roman" w:hAnsi="Times New Roman" w:cs="Times New Roman"/>
          <w:sz w:val="24"/>
          <w:szCs w:val="24"/>
          <w:lang w:val="sr-Cyrl-CS"/>
        </w:rPr>
      </w:pPr>
      <w:r>
        <w:rPr>
          <w:rFonts w:ascii="Times New Roman" w:hAnsi="Times New Roman" w:cs="Times New Roman"/>
          <w:sz w:val="24"/>
          <w:szCs w:val="24"/>
          <w:lang w:val="sr-Cyrl-CS"/>
        </w:rPr>
        <w:t>4. У оквиру Дечје недеље реализована посета Председници општине.</w:t>
      </w:r>
    </w:p>
    <w:p w14:paraId="660AD04C">
      <w:pPr>
        <w:rPr>
          <w:rFonts w:ascii="Times New Roman" w:hAnsi="Times New Roman" w:cs="Times New Roman"/>
          <w:sz w:val="24"/>
          <w:szCs w:val="24"/>
          <w:lang w:val="sr-Cyrl-CS"/>
        </w:rPr>
      </w:pPr>
      <w:r>
        <w:rPr>
          <w:rFonts w:ascii="Times New Roman" w:hAnsi="Times New Roman" w:cs="Times New Roman"/>
          <w:sz w:val="24"/>
          <w:szCs w:val="24"/>
          <w:lang w:val="sr-Cyrl-CS"/>
        </w:rPr>
        <w:t>Новембар</w:t>
      </w:r>
    </w:p>
    <w:p w14:paraId="107AAC0F">
      <w:pPr>
        <w:rPr>
          <w:rFonts w:ascii="Times New Roman" w:hAnsi="Times New Roman" w:cs="Times New Roman"/>
          <w:sz w:val="24"/>
          <w:szCs w:val="24"/>
          <w:lang w:val="sr-Cyrl-CS"/>
        </w:rPr>
      </w:pPr>
      <w:r>
        <w:rPr>
          <w:rFonts w:ascii="Times New Roman" w:hAnsi="Times New Roman" w:cs="Times New Roman"/>
          <w:sz w:val="24"/>
          <w:szCs w:val="24"/>
          <w:lang w:val="sr-Cyrl-CS"/>
        </w:rPr>
        <w:t>5. Учествовали смо у одржавању школског сајта.</w:t>
      </w:r>
    </w:p>
    <w:p w14:paraId="731B200D">
      <w:pPr>
        <w:rPr>
          <w:rFonts w:ascii="Times New Roman" w:hAnsi="Times New Roman" w:cs="Times New Roman"/>
          <w:sz w:val="24"/>
          <w:szCs w:val="24"/>
          <w:lang w:val="sr-Cyrl-CS"/>
        </w:rPr>
      </w:pPr>
      <w:r>
        <w:rPr>
          <w:rFonts w:ascii="Times New Roman" w:hAnsi="Times New Roman" w:cs="Times New Roman"/>
          <w:sz w:val="24"/>
          <w:szCs w:val="24"/>
          <w:lang w:val="sr-Cyrl-CS"/>
        </w:rPr>
        <w:t>6. Ученици упознати са Протоколом о заштити од насиља, злостављања и занемаривања.</w:t>
      </w:r>
    </w:p>
    <w:p w14:paraId="43C8AE05">
      <w:pPr>
        <w:rPr>
          <w:rFonts w:ascii="Times New Roman" w:hAnsi="Times New Roman" w:cs="Times New Roman"/>
          <w:sz w:val="24"/>
          <w:szCs w:val="24"/>
          <w:lang w:val="sr-Cyrl-CS"/>
        </w:rPr>
      </w:pPr>
      <w:r>
        <w:rPr>
          <w:rFonts w:ascii="Times New Roman" w:hAnsi="Times New Roman" w:cs="Times New Roman"/>
          <w:sz w:val="24"/>
          <w:szCs w:val="24"/>
          <w:lang w:val="sr-Cyrl-CS"/>
        </w:rPr>
        <w:t>7. Покренуте хуманитарне акције по предлогу УП.</w:t>
      </w:r>
    </w:p>
    <w:p w14:paraId="5B26D90D">
      <w:pPr>
        <w:rPr>
          <w:rFonts w:ascii="Times New Roman" w:hAnsi="Times New Roman" w:cs="Times New Roman"/>
          <w:sz w:val="24"/>
          <w:szCs w:val="24"/>
          <w:lang w:val="sr-Cyrl-CS"/>
        </w:rPr>
      </w:pPr>
      <w:r>
        <w:rPr>
          <w:rFonts w:ascii="Times New Roman" w:hAnsi="Times New Roman" w:cs="Times New Roman"/>
          <w:sz w:val="24"/>
          <w:szCs w:val="24"/>
          <w:lang w:val="sr-Cyrl-CS"/>
        </w:rPr>
        <w:t>Децембар</w:t>
      </w:r>
    </w:p>
    <w:p w14:paraId="53173416">
      <w:pPr>
        <w:rPr>
          <w:rFonts w:ascii="Times New Roman" w:hAnsi="Times New Roman" w:cs="Times New Roman"/>
          <w:sz w:val="24"/>
          <w:szCs w:val="24"/>
          <w:lang w:val="sr-Cyrl-CS"/>
        </w:rPr>
      </w:pPr>
      <w:r>
        <w:rPr>
          <w:rFonts w:ascii="Times New Roman" w:hAnsi="Times New Roman" w:cs="Times New Roman"/>
          <w:sz w:val="24"/>
          <w:szCs w:val="24"/>
          <w:lang w:val="sr-Cyrl-CS"/>
        </w:rPr>
        <w:t>8. Ученици упознати са Правилником о оцењивању.</w:t>
      </w:r>
    </w:p>
    <w:p w14:paraId="738FF876">
      <w:pPr>
        <w:rPr>
          <w:rFonts w:ascii="Times New Roman" w:hAnsi="Times New Roman" w:cs="Times New Roman"/>
          <w:sz w:val="24"/>
          <w:szCs w:val="24"/>
          <w:lang w:val="sr-Cyrl-CS"/>
        </w:rPr>
      </w:pPr>
      <w:r>
        <w:rPr>
          <w:rFonts w:ascii="Times New Roman" w:hAnsi="Times New Roman" w:cs="Times New Roman"/>
          <w:sz w:val="24"/>
          <w:szCs w:val="24"/>
          <w:lang w:val="sr-Cyrl-CS"/>
        </w:rPr>
        <w:t>9. Организована новогодишња журка</w:t>
      </w:r>
    </w:p>
    <w:p w14:paraId="2CCC3AC1">
      <w:pPr>
        <w:rPr>
          <w:rFonts w:ascii="Times New Roman" w:hAnsi="Times New Roman" w:cs="Times New Roman"/>
          <w:sz w:val="24"/>
          <w:szCs w:val="24"/>
          <w:lang w:val="sr-Cyrl-CS"/>
        </w:rPr>
      </w:pPr>
      <w:r>
        <w:rPr>
          <w:rFonts w:ascii="Times New Roman" w:hAnsi="Times New Roman" w:cs="Times New Roman"/>
          <w:sz w:val="24"/>
          <w:szCs w:val="24"/>
          <w:lang w:val="sr-Cyrl-CS"/>
        </w:rPr>
        <w:t>Јануар</w:t>
      </w:r>
    </w:p>
    <w:p w14:paraId="5915D1B8">
      <w:pPr>
        <w:rPr>
          <w:rFonts w:ascii="Times New Roman" w:hAnsi="Times New Roman" w:cs="Times New Roman"/>
          <w:sz w:val="24"/>
          <w:szCs w:val="24"/>
          <w:lang w:val="sr-Cyrl-CS"/>
        </w:rPr>
      </w:pPr>
      <w:r>
        <w:rPr>
          <w:rFonts w:ascii="Times New Roman" w:hAnsi="Times New Roman" w:cs="Times New Roman"/>
          <w:sz w:val="24"/>
          <w:szCs w:val="24"/>
          <w:lang w:val="sr-Cyrl-CS"/>
        </w:rPr>
        <w:t>10.Чланови УП су упознати са  Програмом професионалне орјентације.</w:t>
      </w:r>
    </w:p>
    <w:p w14:paraId="1D95D524">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11.Учешће у организацији Школске славе - Св.Саве. </w:t>
      </w:r>
    </w:p>
    <w:p w14:paraId="6F5A0F35">
      <w:pPr>
        <w:rPr>
          <w:rFonts w:ascii="Times New Roman" w:hAnsi="Times New Roman" w:cs="Times New Roman"/>
          <w:sz w:val="24"/>
          <w:szCs w:val="24"/>
          <w:lang w:val="sr-Cyrl-CS"/>
        </w:rPr>
      </w:pPr>
      <w:r>
        <w:rPr>
          <w:rFonts w:ascii="Times New Roman" w:hAnsi="Times New Roman" w:cs="Times New Roman"/>
          <w:sz w:val="24"/>
          <w:szCs w:val="24"/>
          <w:lang w:val="sr-Cyrl-CS"/>
        </w:rPr>
        <w:t>Фебруар</w:t>
      </w:r>
    </w:p>
    <w:p w14:paraId="624EA7D9">
      <w:pPr>
        <w:rPr>
          <w:rFonts w:ascii="Times New Roman" w:hAnsi="Times New Roman" w:cs="Times New Roman"/>
          <w:sz w:val="24"/>
          <w:szCs w:val="24"/>
          <w:lang w:val="sr-Cyrl-CS"/>
        </w:rPr>
      </w:pPr>
      <w:r>
        <w:rPr>
          <w:rFonts w:ascii="Times New Roman" w:hAnsi="Times New Roman" w:cs="Times New Roman"/>
          <w:sz w:val="24"/>
          <w:szCs w:val="24"/>
          <w:lang w:val="sr-Cyrl-CS"/>
        </w:rPr>
        <w:t>12. Покренуте нових акција у оквиру могућности школе и локалне средине.</w:t>
      </w:r>
    </w:p>
    <w:p w14:paraId="494EB7B2">
      <w:pPr>
        <w:rPr>
          <w:rFonts w:ascii="Times New Roman" w:hAnsi="Times New Roman" w:cs="Times New Roman"/>
          <w:sz w:val="24"/>
          <w:szCs w:val="24"/>
          <w:lang w:val="sr-Cyrl-CS"/>
        </w:rPr>
      </w:pPr>
      <w:r>
        <w:rPr>
          <w:rFonts w:ascii="Times New Roman" w:hAnsi="Times New Roman" w:cs="Times New Roman"/>
          <w:sz w:val="24"/>
          <w:szCs w:val="24"/>
          <w:lang w:val="sr-Cyrl-CS"/>
        </w:rPr>
        <w:t>13. Организована журка за Дан заљубљених</w:t>
      </w:r>
    </w:p>
    <w:p w14:paraId="361B791F">
      <w:pPr>
        <w:rPr>
          <w:rFonts w:ascii="Times New Roman" w:hAnsi="Times New Roman" w:cs="Times New Roman"/>
          <w:sz w:val="24"/>
          <w:szCs w:val="24"/>
          <w:lang w:val="sr-Cyrl-CS"/>
        </w:rPr>
      </w:pPr>
      <w:r>
        <w:rPr>
          <w:rFonts w:ascii="Times New Roman" w:hAnsi="Times New Roman" w:cs="Times New Roman"/>
          <w:sz w:val="24"/>
          <w:szCs w:val="24"/>
          <w:lang w:val="sr-Cyrl-CS"/>
        </w:rPr>
        <w:t>Март</w:t>
      </w:r>
    </w:p>
    <w:p w14:paraId="7404FDDC">
      <w:pPr>
        <w:rPr>
          <w:rFonts w:ascii="Times New Roman" w:hAnsi="Times New Roman" w:cs="Times New Roman"/>
          <w:sz w:val="24"/>
          <w:szCs w:val="24"/>
          <w:lang w:val="sr-Cyrl-CS"/>
        </w:rPr>
      </w:pPr>
      <w:r>
        <w:rPr>
          <w:rFonts w:ascii="Times New Roman" w:hAnsi="Times New Roman" w:cs="Times New Roman"/>
          <w:sz w:val="24"/>
          <w:szCs w:val="24"/>
          <w:lang w:val="sr-Cyrl-CS"/>
        </w:rPr>
        <w:t>13.Организована акција уређења животне средине – школе, учионица, дворишта.</w:t>
      </w:r>
    </w:p>
    <w:p w14:paraId="6C31DD18">
      <w:pPr>
        <w:rPr>
          <w:rFonts w:ascii="Times New Roman" w:hAnsi="Times New Roman" w:cs="Times New Roman"/>
          <w:sz w:val="24"/>
          <w:szCs w:val="24"/>
          <w:lang w:val="sr-Cyrl-CS"/>
        </w:rPr>
      </w:pPr>
      <w:r>
        <w:rPr>
          <w:rFonts w:ascii="Times New Roman" w:hAnsi="Times New Roman" w:cs="Times New Roman"/>
          <w:sz w:val="24"/>
          <w:szCs w:val="24"/>
          <w:lang w:val="sr-Cyrl-CS"/>
        </w:rPr>
        <w:t>14. Ученици су упознати са Завршним испитом.</w:t>
      </w:r>
    </w:p>
    <w:p w14:paraId="7E2C9E86">
      <w:pPr>
        <w:rPr>
          <w:rFonts w:ascii="Times New Roman" w:hAnsi="Times New Roman" w:cs="Times New Roman"/>
          <w:sz w:val="24"/>
          <w:szCs w:val="24"/>
          <w:lang w:val="sr-Cyrl-CS"/>
        </w:rPr>
      </w:pPr>
      <w:r>
        <w:rPr>
          <w:rFonts w:ascii="Times New Roman" w:hAnsi="Times New Roman" w:cs="Times New Roman"/>
          <w:sz w:val="24"/>
          <w:szCs w:val="24"/>
          <w:lang w:val="sr-Cyrl-CS"/>
        </w:rPr>
        <w:t>Април</w:t>
      </w:r>
    </w:p>
    <w:p w14:paraId="71B9A849">
      <w:pPr>
        <w:rPr>
          <w:rFonts w:ascii="Times New Roman" w:hAnsi="Times New Roman" w:cs="Times New Roman"/>
          <w:sz w:val="24"/>
          <w:szCs w:val="24"/>
          <w:lang w:val="sr-Cyrl-CS"/>
        </w:rPr>
      </w:pPr>
      <w:r>
        <w:rPr>
          <w:rFonts w:ascii="Times New Roman" w:hAnsi="Times New Roman" w:cs="Times New Roman"/>
          <w:sz w:val="24"/>
          <w:szCs w:val="24"/>
          <w:lang w:val="sr-Cyrl-CS"/>
        </w:rPr>
        <w:t>15. Давали смо предлоге за организацију прославе Мале матуре.</w:t>
      </w:r>
    </w:p>
    <w:p w14:paraId="2BD8F45B">
      <w:pPr>
        <w:rPr>
          <w:rFonts w:ascii="Times New Roman" w:hAnsi="Times New Roman" w:cs="Times New Roman"/>
          <w:sz w:val="24"/>
          <w:szCs w:val="24"/>
          <w:lang w:val="sr-Cyrl-CS"/>
        </w:rPr>
      </w:pPr>
      <w:r>
        <w:rPr>
          <w:rFonts w:ascii="Times New Roman" w:hAnsi="Times New Roman" w:cs="Times New Roman"/>
          <w:sz w:val="24"/>
          <w:szCs w:val="24"/>
          <w:lang w:val="sr-Cyrl-CS"/>
        </w:rPr>
        <w:t>16.Учествовали смо у организација манифестације „Буђење“.</w:t>
      </w:r>
    </w:p>
    <w:p w14:paraId="04A0E3E9">
      <w:pPr>
        <w:rPr>
          <w:rFonts w:ascii="Times New Roman" w:hAnsi="Times New Roman" w:cs="Times New Roman"/>
          <w:sz w:val="24"/>
          <w:szCs w:val="24"/>
          <w:lang w:val="sr-Cyrl-CS"/>
        </w:rPr>
      </w:pPr>
      <w:r>
        <w:rPr>
          <w:rFonts w:ascii="Times New Roman" w:hAnsi="Times New Roman" w:cs="Times New Roman"/>
          <w:sz w:val="24"/>
          <w:szCs w:val="24"/>
          <w:lang w:val="sr-Cyrl-CS"/>
        </w:rPr>
        <w:t>Мај</w:t>
      </w:r>
    </w:p>
    <w:p w14:paraId="18F0DD01">
      <w:pPr>
        <w:rPr>
          <w:rFonts w:ascii="Times New Roman" w:hAnsi="Times New Roman" w:cs="Times New Roman"/>
          <w:sz w:val="24"/>
          <w:szCs w:val="24"/>
          <w:lang w:val="sr-Cyrl-CS"/>
        </w:rPr>
      </w:pPr>
      <w:r>
        <w:rPr>
          <w:rFonts w:ascii="Times New Roman" w:hAnsi="Times New Roman" w:cs="Times New Roman"/>
          <w:sz w:val="24"/>
          <w:szCs w:val="24"/>
          <w:lang w:val="sr-Cyrl-CS"/>
        </w:rPr>
        <w:t>17. Дали смо наше кандидате за Ђака генерације.</w:t>
      </w:r>
    </w:p>
    <w:p w14:paraId="358AB42D">
      <w:pPr>
        <w:rPr>
          <w:rFonts w:ascii="Times New Roman" w:hAnsi="Times New Roman" w:cs="Times New Roman"/>
          <w:sz w:val="24"/>
          <w:szCs w:val="24"/>
          <w:lang w:val="sr-Cyrl-CS"/>
        </w:rPr>
      </w:pPr>
      <w:r>
        <w:rPr>
          <w:rFonts w:ascii="Times New Roman" w:hAnsi="Times New Roman" w:cs="Times New Roman"/>
          <w:sz w:val="24"/>
          <w:szCs w:val="24"/>
          <w:lang w:val="sr-Cyrl-CS"/>
        </w:rPr>
        <w:t>18.Организовали смо журку за крај школске године.</w:t>
      </w:r>
    </w:p>
    <w:p w14:paraId="23CF35B7">
      <w:pPr>
        <w:rPr>
          <w:rFonts w:ascii="Times New Roman" w:hAnsi="Times New Roman" w:cs="Times New Roman"/>
          <w:sz w:val="24"/>
          <w:szCs w:val="24"/>
          <w:lang w:val="sr-Cyrl-CS"/>
        </w:rPr>
      </w:pPr>
      <w:r>
        <w:rPr>
          <w:rFonts w:ascii="Times New Roman" w:hAnsi="Times New Roman" w:cs="Times New Roman"/>
          <w:sz w:val="24"/>
          <w:szCs w:val="24"/>
          <w:lang w:val="sr-Cyrl-CS"/>
        </w:rPr>
        <w:t>Јун</w:t>
      </w:r>
    </w:p>
    <w:p w14:paraId="0E774D40">
      <w:pPr>
        <w:rPr>
          <w:rFonts w:ascii="Times New Roman" w:hAnsi="Times New Roman" w:cs="Times New Roman"/>
          <w:sz w:val="24"/>
          <w:szCs w:val="24"/>
          <w:lang w:val="sr-Cyrl-CS"/>
        </w:rPr>
      </w:pPr>
      <w:r>
        <w:rPr>
          <w:rFonts w:ascii="Times New Roman" w:hAnsi="Times New Roman" w:cs="Times New Roman"/>
          <w:sz w:val="24"/>
          <w:szCs w:val="24"/>
          <w:lang w:val="sr-Cyrl-CS"/>
        </w:rPr>
        <w:t>19. Анализиран рад Ученичког парламента у протеклој школској години и предлог Програма         рада за наредну школску годину.</w:t>
      </w:r>
    </w:p>
    <w:p w14:paraId="0497E017">
      <w:pPr>
        <w:rPr>
          <w:rFonts w:ascii="Times New Roman" w:hAnsi="Times New Roman" w:cs="Times New Roman"/>
          <w:sz w:val="24"/>
          <w:szCs w:val="24"/>
          <w:lang w:val="sr-Cyrl-CS"/>
        </w:rPr>
      </w:pPr>
      <w:r>
        <w:rPr>
          <w:rFonts w:ascii="Times New Roman" w:hAnsi="Times New Roman" w:cs="Times New Roman"/>
          <w:sz w:val="24"/>
          <w:szCs w:val="24"/>
          <w:lang w:val="sr-Cyrl-CS"/>
        </w:rPr>
        <w:t>20.Предат  извештај о раду Ученичког парламента.</w:t>
      </w:r>
    </w:p>
    <w:p w14:paraId="79576F16">
      <w:pPr>
        <w:rPr>
          <w:rFonts w:ascii="Times New Roman" w:hAnsi="Times New Roman" w:cs="Times New Roman"/>
          <w:sz w:val="24"/>
          <w:szCs w:val="24"/>
          <w:lang w:val="sr-Cyrl-CS"/>
        </w:rPr>
      </w:pPr>
    </w:p>
    <w:p w14:paraId="23B38F72">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ИЗВЕШТАЈ О РЕАЛИЗАЦИЈИ ПОСЕБНИХ ОБЛИКА РАДА ШКОЛЕ</w:t>
      </w:r>
    </w:p>
    <w:p w14:paraId="67CD7BD1">
      <w:pPr>
        <w:rPr>
          <w:rFonts w:ascii="Times New Roman" w:hAnsi="Times New Roman" w:cs="Times New Roman"/>
          <w:sz w:val="24"/>
          <w:szCs w:val="24"/>
          <w:lang w:val="sr-Cyrl-CS"/>
        </w:rPr>
      </w:pPr>
    </w:p>
    <w:p w14:paraId="39AC94B1">
      <w:pPr>
        <w:pStyle w:val="2"/>
        <w:rPr>
          <w:lang w:val="sr-Cyrl-CS"/>
        </w:rPr>
      </w:pPr>
      <w:bookmarkStart w:id="74" w:name="_Toc2252"/>
      <w:r>
        <w:rPr>
          <w:lang w:val="sr-Cyrl-CS"/>
        </w:rPr>
        <w:t>РЕАЛИЗАЦИЈА АКТИВНОСТИ ЗАШТИТЕ ОД НАСИЉА</w:t>
      </w:r>
      <w:bookmarkEnd w:id="74"/>
    </w:p>
    <w:p w14:paraId="1D38F471">
      <w:pPr>
        <w:rPr>
          <w:rFonts w:ascii="Times New Roman" w:hAnsi="Times New Roman" w:cs="Times New Roman"/>
          <w:sz w:val="24"/>
          <w:szCs w:val="24"/>
          <w:lang w:val="sr-Cyrl-CS"/>
        </w:rPr>
      </w:pPr>
    </w:p>
    <w:p w14:paraId="2A034F92">
      <w:pPr>
        <w:rPr>
          <w:rFonts w:ascii="Times New Roman" w:hAnsi="Times New Roman" w:cs="Times New Roman"/>
          <w:sz w:val="24"/>
          <w:szCs w:val="24"/>
          <w:lang w:val="sr-Cyrl-CS"/>
        </w:rPr>
      </w:pPr>
      <w:r>
        <w:rPr>
          <w:rFonts w:ascii="Times New Roman" w:hAnsi="Times New Roman" w:cs="Times New Roman"/>
          <w:sz w:val="24"/>
          <w:szCs w:val="24"/>
          <w:lang w:val="sr-Cyrl-CS"/>
        </w:rPr>
        <w:t>У складу са међународним документом Конвенција о правима детета и документа који је усвојила Влада Републике Србије (Национални план акције за децу и Општи протокол за заштиту деце од злостављања и занемаривања), Министарство просвете објавило је Посебни протокол за заштиту деце и ученика од насиља, злостављања и занемаривања у образовно-васпитним установама.</w:t>
      </w:r>
    </w:p>
    <w:p w14:paraId="3E78028B">
      <w:pPr>
        <w:rPr>
          <w:rFonts w:ascii="Times New Roman" w:hAnsi="Times New Roman" w:cs="Times New Roman"/>
          <w:sz w:val="24"/>
          <w:szCs w:val="24"/>
          <w:lang w:val="sr-Cyrl-CS"/>
        </w:rPr>
      </w:pPr>
      <w:r>
        <w:rPr>
          <w:rFonts w:ascii="Times New Roman" w:hAnsi="Times New Roman" w:cs="Times New Roman"/>
          <w:sz w:val="24"/>
          <w:szCs w:val="24"/>
          <w:lang w:val="sr-Cyrl-CS"/>
        </w:rPr>
        <w:t>Посебним протоколом за заштиту деце од насиља, злостављања и занемаривања у образовно-васпитним установама детаљније се разрађује интерни поступак  у ситуацијама сумње или дешавања насиља, злостављања и занемаривања. Посебни протокол пружа  иоквир  за  превентивне  активности  и води ка унапређењу стандарда за заштиту деце/ученика.</w:t>
      </w:r>
    </w:p>
    <w:p w14:paraId="7471E82B">
      <w:pPr>
        <w:rPr>
          <w:rFonts w:ascii="Times New Roman" w:hAnsi="Times New Roman" w:cs="Times New Roman"/>
          <w:sz w:val="24"/>
          <w:szCs w:val="24"/>
          <w:lang w:val="sr-Cyrl-CS"/>
        </w:rPr>
      </w:pPr>
      <w:r>
        <w:rPr>
          <w:rFonts w:ascii="Times New Roman" w:hAnsi="Times New Roman" w:cs="Times New Roman"/>
          <w:sz w:val="24"/>
          <w:szCs w:val="24"/>
          <w:lang w:val="sr-Cyrl-CS"/>
        </w:rPr>
        <w:t>Посебни протокол је обавезујући за све који учествују у раду и животу васпитно-образовне установе и намењен је деци, ученицима, наставницима, директорима, стручним сарадницима, помоћном и административном особљу, родитељима/старатељима и представницима локалне заједнице.</w:t>
      </w:r>
    </w:p>
    <w:p w14:paraId="5809B814">
      <w:pPr>
        <w:rPr>
          <w:rFonts w:ascii="Times New Roman" w:hAnsi="Times New Roman" w:cs="Times New Roman"/>
          <w:sz w:val="24"/>
          <w:szCs w:val="24"/>
          <w:lang w:val="sr-Cyrl-CS"/>
        </w:rPr>
      </w:pPr>
      <w:r>
        <w:rPr>
          <w:rFonts w:ascii="Times New Roman" w:hAnsi="Times New Roman" w:cs="Times New Roman"/>
          <w:sz w:val="24"/>
          <w:szCs w:val="24"/>
          <w:lang w:val="sr-Cyrl-CS"/>
        </w:rPr>
        <w:t>Због специфичности услова наше школе ( матична школа у Купинову и две подручне школе, једна у Ашањи и друга у Обрежу) неопходно је било постојање три тима и њихов координисан рад са сталним члановима сва три тима : директор, стручна служба и домар.</w:t>
      </w:r>
    </w:p>
    <w:p w14:paraId="7458FA4C">
      <w:pPr>
        <w:rPr>
          <w:rFonts w:ascii="Times New Roman" w:hAnsi="Times New Roman" w:cs="Times New Roman"/>
          <w:sz w:val="24"/>
          <w:szCs w:val="24"/>
        </w:rPr>
      </w:pPr>
    </w:p>
    <w:p w14:paraId="7997CA86">
      <w:pPr>
        <w:rPr>
          <w:rFonts w:ascii="Times New Roman" w:hAnsi="Times New Roman" w:cs="Times New Roman"/>
          <w:sz w:val="24"/>
          <w:szCs w:val="24"/>
          <w:lang w:val="sr-Cyrl-CS"/>
        </w:rPr>
      </w:pPr>
      <w:r>
        <w:rPr>
          <w:rFonts w:ascii="Times New Roman" w:hAnsi="Times New Roman" w:cs="Times New Roman"/>
          <w:sz w:val="24"/>
          <w:szCs w:val="24"/>
          <w:lang w:val="sr-Cyrl-CS"/>
        </w:rPr>
        <w:t>Општи циљ ових активности је унапређење квалитета живота деце, односно стварање безбедне и подстицајне средине за ученике применом мера превенције и мера интервенције.</w:t>
      </w:r>
    </w:p>
    <w:p w14:paraId="55867564">
      <w:pPr>
        <w:rPr>
          <w:rFonts w:ascii="Times New Roman" w:hAnsi="Times New Roman" w:cs="Times New Roman"/>
          <w:sz w:val="24"/>
          <w:szCs w:val="24"/>
          <w:lang w:val="sr-Cyrl-CS"/>
        </w:rPr>
      </w:pPr>
    </w:p>
    <w:p w14:paraId="3D538D64">
      <w:pPr>
        <w:rPr>
          <w:rFonts w:ascii="Times New Roman" w:hAnsi="Times New Roman" w:cs="Times New Roman"/>
          <w:sz w:val="24"/>
          <w:szCs w:val="24"/>
          <w:lang w:val="sr-Cyrl-CS"/>
        </w:rPr>
      </w:pPr>
      <w:r>
        <w:rPr>
          <w:rFonts w:ascii="Times New Roman" w:hAnsi="Times New Roman" w:cs="Times New Roman"/>
          <w:sz w:val="24"/>
          <w:szCs w:val="24"/>
          <w:lang w:val="sr-Cyrl-CS"/>
        </w:rPr>
        <w:t>ПРЕВЕНТИВНЕ АКТИВНОСТИ</w:t>
      </w:r>
    </w:p>
    <w:p w14:paraId="51BED581">
      <w:pPr>
        <w:rPr>
          <w:rFonts w:ascii="Times New Roman" w:hAnsi="Times New Roman" w:cs="Times New Roman"/>
          <w:sz w:val="24"/>
          <w:szCs w:val="24"/>
          <w:lang w:val="sr-Cyrl-CS"/>
        </w:rPr>
      </w:pPr>
    </w:p>
    <w:p w14:paraId="20284096">
      <w:pPr>
        <w:rPr>
          <w:rFonts w:ascii="Times New Roman" w:hAnsi="Times New Roman" w:cs="Times New Roman"/>
          <w:sz w:val="24"/>
          <w:szCs w:val="24"/>
          <w:lang w:val="sr-Cyrl-CS"/>
        </w:rPr>
      </w:pPr>
      <w:r>
        <w:rPr>
          <w:rFonts w:ascii="Times New Roman" w:hAnsi="Times New Roman" w:cs="Times New Roman"/>
          <w:sz w:val="24"/>
          <w:szCs w:val="24"/>
          <w:lang w:val="sr-Cyrl-CS"/>
        </w:rPr>
        <w:t>Специфични циљ 1. Подизање нивоа свести и повећање осетљивости свих укључених у живот и рад установе за препознавање насиља, злостављања и занемаривања.</w:t>
      </w:r>
    </w:p>
    <w:p w14:paraId="7DE57D78">
      <w:pPr>
        <w:rPr>
          <w:rFonts w:ascii="Times New Roman" w:hAnsi="Times New Roman" w:cs="Times New Roman"/>
          <w:sz w:val="24"/>
          <w:szCs w:val="24"/>
          <w:lang w:val="sr-Cyrl-CS"/>
        </w:rPr>
      </w:pPr>
    </w:p>
    <w:p w14:paraId="79D0EEA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Реализоване активности: </w:t>
      </w:r>
    </w:p>
    <w:p w14:paraId="224423D6">
      <w:pPr>
        <w:rPr>
          <w:rFonts w:ascii="Times New Roman" w:hAnsi="Times New Roman" w:cs="Times New Roman"/>
          <w:sz w:val="24"/>
          <w:szCs w:val="24"/>
          <w:lang w:val="sr-Cyrl-CS"/>
        </w:rPr>
      </w:pPr>
      <w:r>
        <w:rPr>
          <w:rFonts w:ascii="Times New Roman" w:hAnsi="Times New Roman" w:cs="Times New Roman"/>
          <w:sz w:val="24"/>
          <w:szCs w:val="24"/>
          <w:lang w:val="sr-Cyrl-CS"/>
        </w:rPr>
        <w:t>Обављено је истраживање-упитник за ученике, упитник за наставнике, упитник за родитеље ради процене учесталости и најчешћих облика насиља, као и капацитета ученика и запослених да одреагују на насиље на правилан начин,  процена реализованих обука за запослене и потреба даљег усавршавања</w:t>
      </w:r>
    </w:p>
    <w:p w14:paraId="1480932B">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Подсетили смо све учеснике у животу и раду школе на „Посебан протокол за заштиту деце и ученика од злостављања и занемаривања у образовно-васпитним установама“ (НВ, СР, родитељски састанци, ШО) </w:t>
      </w:r>
    </w:p>
    <w:p w14:paraId="73632D58">
      <w:pPr>
        <w:rPr>
          <w:rFonts w:ascii="Times New Roman" w:hAnsi="Times New Roman" w:cs="Times New Roman"/>
          <w:sz w:val="24"/>
          <w:szCs w:val="24"/>
          <w:lang w:val="sr-Cyrl-CS"/>
        </w:rPr>
      </w:pPr>
      <w:r>
        <w:rPr>
          <w:rFonts w:ascii="Times New Roman" w:hAnsi="Times New Roman" w:cs="Times New Roman"/>
          <w:sz w:val="24"/>
          <w:szCs w:val="24"/>
          <w:lang w:val="sr-Cyrl-CS"/>
        </w:rPr>
        <w:t>Радили смо на подизању свести о препознавању и реаговањеу на насиље (на часовима ОС- материјали из књиге „Учионица без насилништва“, радионице, предавања)</w:t>
      </w:r>
    </w:p>
    <w:p w14:paraId="28E5F215">
      <w:pPr>
        <w:rPr>
          <w:rFonts w:ascii="Times New Roman" w:hAnsi="Times New Roman" w:cs="Times New Roman"/>
          <w:sz w:val="24"/>
          <w:szCs w:val="24"/>
          <w:lang w:val="sr-Cyrl-CS"/>
        </w:rPr>
      </w:pPr>
      <w:r>
        <w:rPr>
          <w:rFonts w:ascii="Times New Roman" w:hAnsi="Times New Roman" w:cs="Times New Roman"/>
          <w:sz w:val="24"/>
          <w:szCs w:val="24"/>
          <w:lang w:val="sr-Cyrl-CS"/>
        </w:rPr>
        <w:t>Држали смо радионице са9 темама везаним за безбедност ученика и различите облике насиља (трибине, предавања, разговори)</w:t>
      </w:r>
    </w:p>
    <w:p w14:paraId="33E69F7A">
      <w:pPr>
        <w:rPr>
          <w:rFonts w:ascii="Times New Roman" w:hAnsi="Times New Roman" w:cs="Times New Roman"/>
          <w:sz w:val="24"/>
          <w:szCs w:val="24"/>
          <w:lang w:val="sr-Cyrl-CS"/>
        </w:rPr>
      </w:pPr>
    </w:p>
    <w:p w14:paraId="39F32C83">
      <w:pPr>
        <w:rPr>
          <w:rFonts w:ascii="Times New Roman" w:hAnsi="Times New Roman" w:cs="Times New Roman"/>
          <w:sz w:val="24"/>
          <w:szCs w:val="24"/>
          <w:lang w:val="sr-Cyrl-CS"/>
        </w:rPr>
      </w:pPr>
      <w:r>
        <w:rPr>
          <w:rFonts w:ascii="Times New Roman" w:hAnsi="Times New Roman" w:cs="Times New Roman"/>
          <w:sz w:val="24"/>
          <w:szCs w:val="24"/>
          <w:lang w:val="sr-Cyrl-CS"/>
        </w:rPr>
        <w:t>Специфични циљ 2: Дефинисање процедура и поступака за заштиту од насиља и реаговања у ситуацијама насиља</w:t>
      </w:r>
    </w:p>
    <w:p w14:paraId="14DE04F6">
      <w:pPr>
        <w:rPr>
          <w:rFonts w:ascii="Times New Roman" w:hAnsi="Times New Roman" w:cs="Times New Roman"/>
          <w:sz w:val="24"/>
          <w:szCs w:val="24"/>
          <w:lang w:val="sr-Cyrl-CS"/>
        </w:rPr>
      </w:pPr>
    </w:p>
    <w:p w14:paraId="17FFB610">
      <w:pPr>
        <w:rPr>
          <w:rFonts w:ascii="Times New Roman" w:hAnsi="Times New Roman" w:cs="Times New Roman"/>
          <w:sz w:val="24"/>
          <w:szCs w:val="24"/>
          <w:lang w:val="sr-Cyrl-CS"/>
        </w:rPr>
      </w:pPr>
      <w:r>
        <w:rPr>
          <w:rFonts w:ascii="Times New Roman" w:hAnsi="Times New Roman" w:cs="Times New Roman"/>
          <w:sz w:val="24"/>
          <w:szCs w:val="24"/>
          <w:lang w:val="sr-Cyrl-CS"/>
        </w:rPr>
        <w:t>Реализоване активности:</w:t>
      </w:r>
    </w:p>
    <w:p w14:paraId="61328B34">
      <w:pPr>
        <w:rPr>
          <w:rFonts w:ascii="Times New Roman" w:hAnsi="Times New Roman" w:cs="Times New Roman"/>
          <w:sz w:val="24"/>
          <w:szCs w:val="24"/>
          <w:lang w:val="sr-Cyrl-CS"/>
        </w:rPr>
      </w:pPr>
      <w:r>
        <w:rPr>
          <w:rFonts w:ascii="Times New Roman" w:hAnsi="Times New Roman" w:cs="Times New Roman"/>
          <w:sz w:val="24"/>
          <w:szCs w:val="24"/>
          <w:lang w:val="sr-Cyrl-CS"/>
        </w:rPr>
        <w:t>Радили смо на усклађивању постојећих подзаконских аката установе (Правилник о безбедности и други)</w:t>
      </w:r>
    </w:p>
    <w:p w14:paraId="206295D3">
      <w:pPr>
        <w:rPr>
          <w:rFonts w:ascii="Times New Roman" w:hAnsi="Times New Roman" w:cs="Times New Roman"/>
          <w:sz w:val="24"/>
          <w:szCs w:val="24"/>
          <w:lang w:val="sr-Cyrl-CS"/>
        </w:rPr>
      </w:pPr>
      <w:r>
        <w:rPr>
          <w:rFonts w:ascii="Times New Roman" w:hAnsi="Times New Roman" w:cs="Times New Roman"/>
          <w:sz w:val="24"/>
          <w:szCs w:val="24"/>
          <w:lang w:val="sr-Cyrl-CS"/>
        </w:rPr>
        <w:t>Дефинисали смо улоге и одговорности у примени процедура и поступака (унутрашња заштитна мрежа- коме се и када обраћају за помоћ)</w:t>
      </w:r>
    </w:p>
    <w:p w14:paraId="5C18327E">
      <w:pPr>
        <w:rPr>
          <w:rFonts w:ascii="Times New Roman" w:hAnsi="Times New Roman" w:cs="Times New Roman"/>
          <w:sz w:val="24"/>
          <w:szCs w:val="24"/>
          <w:lang w:val="sr-Cyrl-CS"/>
        </w:rPr>
      </w:pPr>
    </w:p>
    <w:p w14:paraId="6484EA90">
      <w:pPr>
        <w:rPr>
          <w:rFonts w:ascii="Times New Roman" w:hAnsi="Times New Roman" w:cs="Times New Roman"/>
          <w:sz w:val="24"/>
          <w:szCs w:val="24"/>
          <w:lang w:val="sr-Cyrl-CS"/>
        </w:rPr>
      </w:pPr>
      <w:r>
        <w:rPr>
          <w:rFonts w:ascii="Times New Roman" w:hAnsi="Times New Roman" w:cs="Times New Roman"/>
          <w:sz w:val="24"/>
          <w:szCs w:val="24"/>
          <w:lang w:val="sr-Cyrl-CS"/>
        </w:rPr>
        <w:t>Специфични циљ 3: Стварање и неговање климе прихватања, толеранције и уважавања</w:t>
      </w:r>
    </w:p>
    <w:p w14:paraId="2F98455C">
      <w:pPr>
        <w:rPr>
          <w:rFonts w:ascii="Times New Roman" w:hAnsi="Times New Roman" w:cs="Times New Roman"/>
          <w:sz w:val="24"/>
          <w:szCs w:val="24"/>
          <w:lang w:val="sr-Cyrl-CS"/>
        </w:rPr>
      </w:pPr>
    </w:p>
    <w:p w14:paraId="33A712DD">
      <w:pPr>
        <w:rPr>
          <w:rFonts w:ascii="Times New Roman" w:hAnsi="Times New Roman" w:cs="Times New Roman"/>
          <w:sz w:val="24"/>
          <w:szCs w:val="24"/>
          <w:lang w:val="sr-Cyrl-CS"/>
        </w:rPr>
      </w:pPr>
      <w:r>
        <w:rPr>
          <w:rFonts w:ascii="Times New Roman" w:hAnsi="Times New Roman" w:cs="Times New Roman"/>
          <w:sz w:val="24"/>
          <w:szCs w:val="24"/>
          <w:lang w:val="sr-Cyrl-CS"/>
        </w:rPr>
        <w:t>Реализоване активности:</w:t>
      </w:r>
    </w:p>
    <w:p w14:paraId="5719A8E0">
      <w:pPr>
        <w:rPr>
          <w:rFonts w:ascii="Times New Roman" w:hAnsi="Times New Roman" w:cs="Times New Roman"/>
          <w:sz w:val="24"/>
          <w:szCs w:val="24"/>
          <w:lang w:val="sr-Cyrl-CS"/>
        </w:rPr>
      </w:pPr>
      <w:r>
        <w:rPr>
          <w:rFonts w:ascii="Times New Roman" w:hAnsi="Times New Roman" w:cs="Times New Roman"/>
          <w:sz w:val="24"/>
          <w:szCs w:val="24"/>
          <w:lang w:val="sr-Cyrl-CS"/>
        </w:rPr>
        <w:t>Радили смо на развијању толеранције и прихватања различитости и развијању културе понашања у оквиру образовно-васпитних активности (радионичарски рад- Учионица добре воље и сл., одељенска правила, „Учионица без насилништва“- стварање позитивне климе у одељењу)</w:t>
      </w:r>
    </w:p>
    <w:p w14:paraId="0F8EF241">
      <w:pPr>
        <w:rPr>
          <w:rFonts w:ascii="Times New Roman" w:hAnsi="Times New Roman" w:cs="Times New Roman"/>
          <w:sz w:val="24"/>
          <w:szCs w:val="24"/>
          <w:lang w:val="sr-Cyrl-CS"/>
        </w:rPr>
      </w:pPr>
      <w:r>
        <w:rPr>
          <w:rFonts w:ascii="Times New Roman" w:hAnsi="Times New Roman" w:cs="Times New Roman"/>
          <w:sz w:val="24"/>
          <w:szCs w:val="24"/>
          <w:lang w:val="sr-Cyrl-CS"/>
        </w:rPr>
        <w:t>Радили смо на развијању вештина ефикасног реаговања у ситуацијама насиља (радионице, „Учионица без насилништва“-ненасилно решавање сукоба, Ја-говор)</w:t>
      </w:r>
    </w:p>
    <w:p w14:paraId="6951C6A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Организовали смо обуку за ненасилну комуникацију и конструктивно решавање сукоба </w:t>
      </w:r>
    </w:p>
    <w:p w14:paraId="7F03AAE2">
      <w:pPr>
        <w:rPr>
          <w:rFonts w:ascii="Times New Roman" w:hAnsi="Times New Roman" w:cs="Times New Roman"/>
          <w:sz w:val="24"/>
          <w:szCs w:val="24"/>
          <w:lang w:val="sr-Cyrl-CS"/>
        </w:rPr>
      </w:pPr>
      <w:r>
        <w:rPr>
          <w:rFonts w:ascii="Times New Roman" w:hAnsi="Times New Roman" w:cs="Times New Roman"/>
          <w:sz w:val="24"/>
          <w:szCs w:val="24"/>
          <w:lang w:val="sr-Cyrl-CS"/>
        </w:rPr>
        <w:t>Организовање разноврсних заједничких активности ученика, наставника и родитеља (ваннаставне активности, ускршњи базар, новогодишњи вашар, креативне радионице, спортска такмичења)</w:t>
      </w:r>
    </w:p>
    <w:p w14:paraId="0D6DF666">
      <w:pPr>
        <w:rPr>
          <w:rFonts w:ascii="Times New Roman" w:hAnsi="Times New Roman" w:cs="Times New Roman"/>
          <w:sz w:val="24"/>
          <w:szCs w:val="24"/>
          <w:lang w:val="sr-Cyrl-CS"/>
        </w:rPr>
      </w:pPr>
    </w:p>
    <w:p w14:paraId="278F98B3">
      <w:pPr>
        <w:rPr>
          <w:rFonts w:ascii="Times New Roman" w:hAnsi="Times New Roman" w:cs="Times New Roman"/>
          <w:sz w:val="24"/>
          <w:szCs w:val="24"/>
          <w:lang w:val="sr-Cyrl-CS"/>
        </w:rPr>
      </w:pPr>
      <w:r>
        <w:rPr>
          <w:rFonts w:ascii="Times New Roman" w:hAnsi="Times New Roman" w:cs="Times New Roman"/>
          <w:sz w:val="24"/>
          <w:szCs w:val="24"/>
          <w:lang w:val="sr-Cyrl-CS"/>
        </w:rPr>
        <w:t>МЕРЕ ИНТЕРВЕНЦИЈЕ</w:t>
      </w:r>
    </w:p>
    <w:p w14:paraId="59863918">
      <w:pPr>
        <w:rPr>
          <w:rFonts w:ascii="Times New Roman" w:hAnsi="Times New Roman" w:cs="Times New Roman"/>
          <w:sz w:val="24"/>
          <w:szCs w:val="24"/>
          <w:lang w:val="sr-Cyrl-CS"/>
        </w:rPr>
      </w:pPr>
    </w:p>
    <w:p w14:paraId="579A37BA">
      <w:pPr>
        <w:rPr>
          <w:rFonts w:ascii="Times New Roman" w:hAnsi="Times New Roman" w:cs="Times New Roman"/>
          <w:sz w:val="24"/>
          <w:szCs w:val="24"/>
          <w:lang w:val="sr-Cyrl-CS"/>
        </w:rPr>
      </w:pPr>
      <w:r>
        <w:rPr>
          <w:rFonts w:ascii="Times New Roman" w:hAnsi="Times New Roman" w:cs="Times New Roman"/>
          <w:sz w:val="24"/>
          <w:szCs w:val="24"/>
          <w:lang w:val="sr-Cyrl-CS"/>
        </w:rPr>
        <w:t>Специфични циљ 1: Спровођење поступака и процедура реаговања у ситуацијама насиља  и успостављање система ефикасне заштите деце у случајевима насиља</w:t>
      </w:r>
    </w:p>
    <w:p w14:paraId="422D6BB0">
      <w:pPr>
        <w:rPr>
          <w:rFonts w:ascii="Times New Roman" w:hAnsi="Times New Roman" w:cs="Times New Roman"/>
          <w:sz w:val="24"/>
          <w:szCs w:val="24"/>
          <w:lang w:val="sr-Cyrl-CS"/>
        </w:rPr>
      </w:pPr>
    </w:p>
    <w:p w14:paraId="1D75465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Реализоване активности: </w:t>
      </w:r>
    </w:p>
    <w:p w14:paraId="32763C68">
      <w:pPr>
        <w:rPr>
          <w:rFonts w:ascii="Times New Roman" w:hAnsi="Times New Roman" w:cs="Times New Roman"/>
          <w:sz w:val="24"/>
          <w:szCs w:val="24"/>
          <w:lang w:val="sr-Cyrl-CS"/>
        </w:rPr>
      </w:pPr>
      <w:r>
        <w:rPr>
          <w:rFonts w:ascii="Times New Roman" w:hAnsi="Times New Roman" w:cs="Times New Roman"/>
          <w:sz w:val="24"/>
          <w:szCs w:val="24"/>
          <w:lang w:val="sr-Cyrl-CS"/>
        </w:rPr>
        <w:t>Развили смо унутрашњу затитну мрежу (ОС, Тим, стручни сарадници, директор; процена нивоа ризика и реаговање у складу са проценом)</w:t>
      </w:r>
    </w:p>
    <w:p w14:paraId="7DB3E5A1">
      <w:pPr>
        <w:rPr>
          <w:rFonts w:ascii="Times New Roman" w:hAnsi="Times New Roman" w:cs="Times New Roman"/>
          <w:sz w:val="24"/>
          <w:szCs w:val="24"/>
          <w:lang w:val="sr-Cyrl-CS"/>
        </w:rPr>
      </w:pPr>
      <w:r>
        <w:rPr>
          <w:rFonts w:ascii="Times New Roman" w:hAnsi="Times New Roman" w:cs="Times New Roman"/>
          <w:sz w:val="24"/>
          <w:szCs w:val="24"/>
          <w:lang w:val="sr-Cyrl-CS"/>
        </w:rPr>
        <w:t>Развили смо спољашњу заштитну мрежу (сарадња са релевантним службама)</w:t>
      </w:r>
    </w:p>
    <w:p w14:paraId="37828BE5">
      <w:pPr>
        <w:rPr>
          <w:rFonts w:ascii="Times New Roman" w:hAnsi="Times New Roman" w:cs="Times New Roman"/>
          <w:sz w:val="24"/>
          <w:szCs w:val="24"/>
          <w:lang w:val="sr-Cyrl-CS"/>
        </w:rPr>
      </w:pPr>
    </w:p>
    <w:p w14:paraId="7FA738FB">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Специфични циљ 2: Стално праћење и евидентирање врста и учесталости насиља и процењивање ефикасности програма заштите </w:t>
      </w:r>
    </w:p>
    <w:p w14:paraId="3AC3DA05">
      <w:pPr>
        <w:rPr>
          <w:rFonts w:ascii="Times New Roman" w:hAnsi="Times New Roman" w:cs="Times New Roman"/>
          <w:sz w:val="24"/>
          <w:szCs w:val="24"/>
          <w:lang w:val="sr-Cyrl-CS"/>
        </w:rPr>
      </w:pPr>
    </w:p>
    <w:p w14:paraId="7809E5F3">
      <w:pPr>
        <w:rPr>
          <w:rFonts w:ascii="Times New Roman" w:hAnsi="Times New Roman" w:cs="Times New Roman"/>
          <w:sz w:val="24"/>
          <w:szCs w:val="24"/>
          <w:lang w:val="sr-Cyrl-CS"/>
        </w:rPr>
      </w:pPr>
      <w:r>
        <w:rPr>
          <w:rFonts w:ascii="Times New Roman" w:hAnsi="Times New Roman" w:cs="Times New Roman"/>
          <w:sz w:val="24"/>
          <w:szCs w:val="24"/>
          <w:lang w:val="sr-Cyrl-CS"/>
        </w:rPr>
        <w:t>Реализоване ктивности:</w:t>
      </w:r>
    </w:p>
    <w:p w14:paraId="45CC1A7C">
      <w:pPr>
        <w:rPr>
          <w:rFonts w:ascii="Times New Roman" w:hAnsi="Times New Roman" w:cs="Times New Roman"/>
          <w:sz w:val="24"/>
          <w:szCs w:val="24"/>
          <w:lang w:val="sr-Cyrl-CS"/>
        </w:rPr>
      </w:pPr>
      <w:r>
        <w:rPr>
          <w:rFonts w:ascii="Times New Roman" w:hAnsi="Times New Roman" w:cs="Times New Roman"/>
          <w:sz w:val="24"/>
          <w:szCs w:val="24"/>
          <w:lang w:val="sr-Cyrl-CS"/>
        </w:rPr>
        <w:t>Пратили смо и евидентирали све инцидентне ситуације (бележење свих инцидентних ситуација, праћење разрешавања инцидентних ситуација, извештаји- месечни, квартални, годишњи, планирање наредних корака према овој евиденцији)</w:t>
      </w:r>
    </w:p>
    <w:p w14:paraId="0395175C">
      <w:pPr>
        <w:rPr>
          <w:rFonts w:ascii="Times New Roman" w:hAnsi="Times New Roman" w:cs="Times New Roman"/>
          <w:sz w:val="24"/>
          <w:szCs w:val="24"/>
          <w:lang w:val="sr-Cyrl-CS"/>
        </w:rPr>
      </w:pPr>
    </w:p>
    <w:p w14:paraId="55C08D0B">
      <w:pPr>
        <w:rPr>
          <w:rFonts w:ascii="Times New Roman" w:hAnsi="Times New Roman" w:cs="Times New Roman"/>
          <w:sz w:val="24"/>
          <w:szCs w:val="24"/>
          <w:lang w:val="sr-Cyrl-CS"/>
        </w:rPr>
      </w:pPr>
      <w:r>
        <w:rPr>
          <w:rFonts w:ascii="Times New Roman" w:hAnsi="Times New Roman" w:cs="Times New Roman"/>
          <w:sz w:val="24"/>
          <w:szCs w:val="24"/>
          <w:lang w:val="sr-Cyrl-CS"/>
        </w:rPr>
        <w:t>Специфични циљ 3: Ублажавање и отклањање последица насиља и реинтеграција детета у заједницу вршњака</w:t>
      </w:r>
    </w:p>
    <w:p w14:paraId="0BCC8BAE">
      <w:pPr>
        <w:rPr>
          <w:rFonts w:ascii="Times New Roman" w:hAnsi="Times New Roman" w:cs="Times New Roman"/>
          <w:sz w:val="24"/>
          <w:szCs w:val="24"/>
          <w:lang w:val="sr-Cyrl-CS"/>
        </w:rPr>
      </w:pPr>
      <w:r>
        <w:rPr>
          <w:rFonts w:ascii="Times New Roman" w:hAnsi="Times New Roman" w:cs="Times New Roman"/>
          <w:sz w:val="24"/>
          <w:szCs w:val="24"/>
          <w:lang w:val="sr-Cyrl-CS"/>
        </w:rPr>
        <w:t>Испуњени задаци:</w:t>
      </w:r>
    </w:p>
    <w:p w14:paraId="5D4F278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подршка деци која трпе насиље </w:t>
      </w:r>
    </w:p>
    <w:p w14:paraId="6324C4CC">
      <w:pPr>
        <w:rPr>
          <w:rFonts w:ascii="Times New Roman" w:hAnsi="Times New Roman" w:cs="Times New Roman"/>
          <w:sz w:val="24"/>
          <w:szCs w:val="24"/>
          <w:lang w:val="sr-Cyrl-CS"/>
        </w:rPr>
      </w:pPr>
      <w:r>
        <w:rPr>
          <w:rFonts w:ascii="Times New Roman" w:hAnsi="Times New Roman" w:cs="Times New Roman"/>
          <w:sz w:val="24"/>
          <w:szCs w:val="24"/>
          <w:lang w:val="sr-Cyrl-CS"/>
        </w:rPr>
        <w:t>рад са ученицима која врше насиље</w:t>
      </w:r>
    </w:p>
    <w:p w14:paraId="562F9ADB">
      <w:pPr>
        <w:rPr>
          <w:rFonts w:ascii="Times New Roman" w:hAnsi="Times New Roman" w:cs="Times New Roman"/>
          <w:sz w:val="24"/>
          <w:szCs w:val="24"/>
          <w:lang w:val="sr-Cyrl-CS"/>
        </w:rPr>
      </w:pPr>
      <w:r>
        <w:rPr>
          <w:rFonts w:ascii="Times New Roman" w:hAnsi="Times New Roman" w:cs="Times New Roman"/>
          <w:sz w:val="24"/>
          <w:szCs w:val="24"/>
          <w:lang w:val="sr-Cyrl-CS"/>
        </w:rPr>
        <w:t>оснаживање деце посматрача да конструктивно реагују</w:t>
      </w:r>
    </w:p>
    <w:p w14:paraId="50045C07">
      <w:pPr>
        <w:rPr>
          <w:rFonts w:ascii="Times New Roman" w:hAnsi="Times New Roman" w:cs="Times New Roman"/>
          <w:sz w:val="24"/>
          <w:szCs w:val="24"/>
          <w:lang w:val="sr-Cyrl-CS"/>
        </w:rPr>
      </w:pPr>
      <w:r>
        <w:rPr>
          <w:rFonts w:ascii="Times New Roman" w:hAnsi="Times New Roman" w:cs="Times New Roman"/>
          <w:sz w:val="24"/>
          <w:szCs w:val="24"/>
          <w:lang w:val="sr-Cyrl-CS"/>
        </w:rPr>
        <w:t>саветодавни рад са родитељима.</w:t>
      </w:r>
    </w:p>
    <w:p w14:paraId="0C0561FA">
      <w:pPr>
        <w:rPr>
          <w:lang w:val="sr-Cyrl-CS"/>
        </w:rPr>
      </w:pPr>
    </w:p>
    <w:p w14:paraId="7E7873D6">
      <w:pPr>
        <w:pStyle w:val="2"/>
        <w:rPr>
          <w:lang w:val="sr-Cyrl-CS"/>
        </w:rPr>
      </w:pPr>
      <w:bookmarkStart w:id="75" w:name="_Toc11055"/>
      <w:r>
        <w:rPr>
          <w:lang w:val="sr-Cyrl-CS"/>
        </w:rPr>
        <w:t>РЕАЛИЗАЦИЈА ДОДАТНЕ ПОДРШКЕ УЧЕНИЦИМА У ОБРАЗОВАЊУ И ВАСПИТАЊУ</w:t>
      </w:r>
      <w:bookmarkEnd w:id="75"/>
    </w:p>
    <w:p w14:paraId="2C8258C5">
      <w:pPr>
        <w:rPr>
          <w:rFonts w:ascii="Times New Roman" w:hAnsi="Times New Roman" w:cs="Times New Roman"/>
          <w:sz w:val="24"/>
          <w:szCs w:val="24"/>
          <w:lang w:val="sr-Cyrl-CS"/>
        </w:rPr>
      </w:pPr>
    </w:p>
    <w:p w14:paraId="01EAAFA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Закон о основама система образовања и васпитања прописује да свако лице има право на образовање и васпитање ( члан 6). Систем образовања мора да обезбеди за сву децу квалитетно и уравнотежено образовање и васпитање прилагођено личним и узрасним потребама.   </w:t>
      </w:r>
    </w:p>
    <w:p w14:paraId="54FD72A5">
      <w:pPr>
        <w:rPr>
          <w:rFonts w:ascii="Times New Roman" w:hAnsi="Times New Roman" w:cs="Times New Roman"/>
          <w:sz w:val="24"/>
          <w:szCs w:val="24"/>
          <w:lang w:val="sr-Cyrl-CS"/>
        </w:rPr>
      </w:pPr>
      <w:r>
        <w:rPr>
          <w:rFonts w:ascii="Times New Roman" w:hAnsi="Times New Roman" w:cs="Times New Roman"/>
          <w:sz w:val="24"/>
          <w:szCs w:val="24"/>
          <w:lang w:val="sr-Cyrl-CS"/>
        </w:rPr>
        <w:t>Инклузија је процес решавања и реаговања на разноврсност потреба свих ученика кроз све веће учествовање у учењу, културама и заједницама и све мању искљученост у оквиру образовања и ван њега. Он обухвата промене и измене садржаја приступа структура и стратегија са заједничком визијом која обухвата сву децу одговарајуће старосне доби и са убеђењем да је редовни образовни систем одговоран за образовање све деце. (дефиниција УНЕСКО, 1994.)</w:t>
      </w:r>
    </w:p>
    <w:p w14:paraId="6CCFA957">
      <w:pPr>
        <w:rPr>
          <w:rFonts w:ascii="Times New Roman" w:hAnsi="Times New Roman" w:cs="Times New Roman"/>
          <w:sz w:val="24"/>
          <w:szCs w:val="24"/>
          <w:lang w:val="sr-Cyrl-CS"/>
        </w:rPr>
      </w:pPr>
      <w:r>
        <w:rPr>
          <w:rFonts w:ascii="Times New Roman" w:hAnsi="Times New Roman" w:cs="Times New Roman"/>
          <w:sz w:val="24"/>
          <w:szCs w:val="24"/>
          <w:lang w:val="sr-Cyrl-CS"/>
        </w:rPr>
        <w:t>Додатна подршка обезбеђује се без дискриминације по било ком основу сваком детету, односно ученику из друштвено осетљивих група, коме је услед социјалне ускраћености, сметњи у развоју, инвалидитета, тешкоћа у учењу и других разлога потребна додатна подршка у образовању, здравству или социјалној заштити.</w:t>
      </w:r>
    </w:p>
    <w:p w14:paraId="7E680B50">
      <w:pPr>
        <w:rPr>
          <w:rFonts w:ascii="Times New Roman" w:hAnsi="Times New Roman" w:cs="Times New Roman"/>
          <w:sz w:val="24"/>
          <w:szCs w:val="24"/>
          <w:lang w:val="sr-Cyrl-CS"/>
        </w:rPr>
      </w:pPr>
    </w:p>
    <w:p w14:paraId="5AD6C7F7">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Додатна подршка обухвата здравствене, социјалне и образовне услуге које се пружају детету и омогућавају му пуну друштвену  укљученост и напредовање. </w:t>
      </w:r>
    </w:p>
    <w:p w14:paraId="226F1DC2">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Додатна подршка односи се на права и услуге које детету обезбеђују превазилажење физичких и социјалних препрека ка несметаном обављању свакодневних животних активности од значаја за укључивање у образовни процес, живот у заједници и успешно напредовање.    </w:t>
      </w:r>
    </w:p>
    <w:p w14:paraId="67D6F0C0">
      <w:pPr>
        <w:rPr>
          <w:rFonts w:ascii="Times New Roman" w:hAnsi="Times New Roman" w:cs="Times New Roman"/>
          <w:sz w:val="24"/>
          <w:szCs w:val="24"/>
          <w:lang w:val="sr-Cyrl-CS"/>
        </w:rPr>
      </w:pPr>
    </w:p>
    <w:p w14:paraId="69F1E1F0">
      <w:pPr>
        <w:rPr>
          <w:rFonts w:ascii="Times New Roman" w:hAnsi="Times New Roman" w:cs="Times New Roman"/>
          <w:sz w:val="24"/>
          <w:szCs w:val="24"/>
          <w:lang w:val="sr-Cyrl-CS"/>
        </w:rPr>
      </w:pPr>
      <w:r>
        <w:rPr>
          <w:rFonts w:ascii="Times New Roman" w:hAnsi="Times New Roman" w:cs="Times New Roman"/>
          <w:sz w:val="24"/>
          <w:szCs w:val="24"/>
          <w:lang w:val="sr-Cyrl-CS"/>
        </w:rPr>
        <w:t>Процена потребе за подршком ученицима са тешкоћама у учењу, напредовању и сметњама у развоју обухватао је следеће:</w:t>
      </w:r>
    </w:p>
    <w:p w14:paraId="30A4F07F">
      <w:pPr>
        <w:rPr>
          <w:rFonts w:ascii="Times New Roman" w:hAnsi="Times New Roman" w:cs="Times New Roman"/>
          <w:sz w:val="24"/>
          <w:szCs w:val="24"/>
          <w:lang w:val="sr-Cyrl-CS"/>
        </w:rPr>
      </w:pPr>
      <w:r>
        <w:rPr>
          <w:rFonts w:ascii="Times New Roman" w:hAnsi="Times New Roman" w:cs="Times New Roman"/>
          <w:sz w:val="24"/>
          <w:szCs w:val="24"/>
          <w:lang w:val="sr-Cyrl-CS"/>
        </w:rPr>
        <w:t>- откривање ученика којима је потребна додатна подршка</w:t>
      </w:r>
    </w:p>
    <w:p w14:paraId="57E7CF62">
      <w:pPr>
        <w:rPr>
          <w:rFonts w:ascii="Times New Roman" w:hAnsi="Times New Roman" w:cs="Times New Roman"/>
          <w:sz w:val="24"/>
          <w:szCs w:val="24"/>
          <w:lang w:val="sr-Cyrl-CS"/>
        </w:rPr>
      </w:pPr>
      <w:r>
        <w:rPr>
          <w:rFonts w:ascii="Times New Roman" w:hAnsi="Times New Roman" w:cs="Times New Roman"/>
          <w:sz w:val="24"/>
          <w:szCs w:val="24"/>
          <w:lang w:val="sr-Cyrl-CS"/>
        </w:rPr>
        <w:t>- опис тешкоћа</w:t>
      </w:r>
    </w:p>
    <w:p w14:paraId="287958CD">
      <w:pPr>
        <w:rPr>
          <w:rFonts w:ascii="Times New Roman" w:hAnsi="Times New Roman" w:cs="Times New Roman"/>
          <w:sz w:val="24"/>
          <w:szCs w:val="24"/>
          <w:lang w:val="sr-Cyrl-CS"/>
        </w:rPr>
      </w:pPr>
      <w:r>
        <w:rPr>
          <w:rFonts w:ascii="Times New Roman" w:hAnsi="Times New Roman" w:cs="Times New Roman"/>
          <w:sz w:val="24"/>
          <w:szCs w:val="24"/>
          <w:lang w:val="sr-Cyrl-CS"/>
        </w:rPr>
        <w:t>- прогноза психофизичког развоја ученика</w:t>
      </w:r>
    </w:p>
    <w:p w14:paraId="77D39342">
      <w:pPr>
        <w:rPr>
          <w:rFonts w:ascii="Times New Roman" w:hAnsi="Times New Roman" w:cs="Times New Roman"/>
          <w:sz w:val="24"/>
          <w:szCs w:val="24"/>
          <w:lang w:val="sr-Cyrl-CS"/>
        </w:rPr>
      </w:pPr>
      <w:r>
        <w:rPr>
          <w:rFonts w:ascii="Times New Roman" w:hAnsi="Times New Roman" w:cs="Times New Roman"/>
          <w:sz w:val="24"/>
          <w:szCs w:val="24"/>
          <w:lang w:val="sr-Cyrl-CS"/>
        </w:rPr>
        <w:t>- предлог и спровођење одговарајућих мера и видова додатне подршке</w:t>
      </w:r>
    </w:p>
    <w:p w14:paraId="3FCCFF52">
      <w:pPr>
        <w:rPr>
          <w:rFonts w:ascii="Times New Roman" w:hAnsi="Times New Roman" w:cs="Times New Roman"/>
          <w:sz w:val="24"/>
          <w:szCs w:val="24"/>
          <w:lang w:val="sr-Cyrl-CS"/>
        </w:rPr>
      </w:pPr>
    </w:p>
    <w:p w14:paraId="6B044C4E">
      <w:pPr>
        <w:rPr>
          <w:rFonts w:ascii="Times New Roman" w:hAnsi="Times New Roman" w:cs="Times New Roman"/>
          <w:sz w:val="24"/>
          <w:szCs w:val="24"/>
          <w:lang w:val="sr-Cyrl-CS"/>
        </w:rPr>
      </w:pPr>
      <w:r>
        <w:rPr>
          <w:rFonts w:ascii="Times New Roman" w:hAnsi="Times New Roman" w:cs="Times New Roman"/>
          <w:sz w:val="24"/>
          <w:szCs w:val="24"/>
          <w:lang w:val="sr-Cyrl-CS"/>
        </w:rPr>
        <w:t>Праћењем напредка и развоја ученика и анализом постигнућа ученика квартално и на полугодишту утврђена је потреба за додатном подршком појединимученицима и израдом и применом индивидуалног образовног плана.  На основу тога примећена је потреба за подршком и прилагођаним програмом за укупно 17 ученика: ИОП1 за 11 ученика, ИОП2 за 4 ученика и ИОП3 за 2 ученика.  У сарадњи са родитељима израђени су Индивидуални образовни планови који су углавном успешно реализовани. У фебруару и јуну су вршене евалуације ИОП-а којима смо процењивали проценат реализованих активности и успешност примењених прилагођених метода рада.</w:t>
      </w:r>
    </w:p>
    <w:p w14:paraId="5D552796">
      <w:pPr>
        <w:rPr>
          <w:rFonts w:ascii="Times New Roman" w:hAnsi="Times New Roman" w:cs="Times New Roman"/>
          <w:sz w:val="24"/>
          <w:szCs w:val="24"/>
          <w:lang w:val="sr-Cyrl-CS"/>
        </w:rPr>
      </w:pPr>
    </w:p>
    <w:p w14:paraId="773022B4">
      <w:pPr>
        <w:rPr>
          <w:rFonts w:ascii="Times New Roman" w:hAnsi="Times New Roman" w:cs="Times New Roman"/>
          <w:sz w:val="24"/>
          <w:szCs w:val="24"/>
          <w:lang w:val="sr-Cyrl-CS"/>
        </w:rPr>
      </w:pPr>
      <w:r>
        <w:rPr>
          <w:rFonts w:ascii="Times New Roman" w:hAnsi="Times New Roman" w:cs="Times New Roman"/>
          <w:sz w:val="24"/>
          <w:szCs w:val="24"/>
          <w:lang w:val="sr-Cyrl-CS"/>
        </w:rPr>
        <w:t>У овој области сарадња је остварена пре свега са Центром за социјални рад Пећинци. Ове године унапређена је и сарадња са Домом здравља “Драган Фундук“ Пећинци и Интерресорном комисијом општине Пећинци у циљу обухватније и адекватније подршке ученицима. Реализована је образовна и васпитна подршка ученицима у виду прилагођеног наставног плана.</w:t>
      </w:r>
    </w:p>
    <w:p w14:paraId="46BDFE0B">
      <w:pPr>
        <w:rPr>
          <w:rFonts w:ascii="Times New Roman" w:hAnsi="Times New Roman" w:cs="Times New Roman"/>
          <w:sz w:val="24"/>
          <w:szCs w:val="24"/>
          <w:lang w:val="sr-Cyrl-CS"/>
        </w:rPr>
      </w:pPr>
    </w:p>
    <w:p w14:paraId="26D46DB3">
      <w:pPr>
        <w:rPr>
          <w:rFonts w:ascii="Times New Roman" w:hAnsi="Times New Roman" w:cs="Times New Roman"/>
          <w:sz w:val="24"/>
          <w:szCs w:val="24"/>
        </w:rPr>
      </w:pPr>
      <w:r>
        <w:rPr>
          <w:rFonts w:ascii="Times New Roman" w:hAnsi="Times New Roman" w:cs="Times New Roman"/>
          <w:sz w:val="24"/>
          <w:szCs w:val="24"/>
          <w:lang w:val="sr-Cyrl-CS"/>
        </w:rPr>
        <w:t>У нашој школи се ученици образују и у оквиру Одељења ученика са сметњама у развоју (ОДОР) који је похађало четири ученика ( три дечака</w:t>
      </w:r>
      <w:r>
        <w:rPr>
          <w:rFonts w:ascii="Times New Roman" w:hAnsi="Times New Roman" w:cs="Times New Roman"/>
          <w:sz w:val="24"/>
          <w:szCs w:val="24"/>
          <w:lang w:val="sr-Cyrl-RS"/>
        </w:rPr>
        <w:t xml:space="preserve"> и једна девојчица,</w:t>
      </w:r>
      <w:r>
        <w:rPr>
          <w:rFonts w:ascii="Times New Roman" w:hAnsi="Times New Roman" w:cs="Times New Roman"/>
          <w:sz w:val="24"/>
          <w:szCs w:val="24"/>
        </w:rPr>
        <w:t>).</w:t>
      </w:r>
      <w:r>
        <w:rPr>
          <w:rFonts w:ascii="Times New Roman" w:hAnsi="Times New Roman" w:cs="Times New Roman"/>
          <w:sz w:val="24"/>
          <w:szCs w:val="24"/>
          <w:lang w:val="sr-Cyrl-CS"/>
        </w:rPr>
        <w:t xml:space="preserve"> Ученици прате наставу по Индивидуалном образовном плану (ИОП2) са потпуно измењеним садржајима и стандардима постигнућа. Настава се одржавала у преподневној смени са распоредом од 4-5 часова у складу са њиховим могућностима. </w:t>
      </w:r>
    </w:p>
    <w:p w14:paraId="2B9D1DE5">
      <w:pPr>
        <w:rPr>
          <w:rFonts w:ascii="Times New Roman" w:hAnsi="Times New Roman" w:cs="Times New Roman"/>
          <w:sz w:val="24"/>
          <w:szCs w:val="24"/>
          <w:lang w:val="sr-Cyrl-CS"/>
        </w:rPr>
      </w:pPr>
      <w:r>
        <w:rPr>
          <w:rFonts w:ascii="Times New Roman" w:hAnsi="Times New Roman" w:cs="Times New Roman"/>
          <w:sz w:val="24"/>
          <w:szCs w:val="24"/>
          <w:lang w:val="sr-Cyrl-CS"/>
        </w:rPr>
        <w:t>Реализација додатне подршке ученицима обухватала је следеће:</w:t>
      </w:r>
    </w:p>
    <w:p w14:paraId="1C85E2BD">
      <w:pPr>
        <w:rPr>
          <w:rFonts w:ascii="Times New Roman" w:hAnsi="Times New Roman" w:cs="Times New Roman"/>
          <w:sz w:val="24"/>
          <w:szCs w:val="24"/>
          <w:lang w:val="sr-Cyrl-CS"/>
        </w:rPr>
      </w:pPr>
    </w:p>
    <w:tbl>
      <w:tblPr>
        <w:tblStyle w:val="6"/>
        <w:tblpPr w:leftFromText="180" w:rightFromText="180" w:vertAnchor="text" w:horzAnchor="margin" w:tblpY="275"/>
        <w:tblW w:w="10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258"/>
        <w:gridCol w:w="3955"/>
        <w:gridCol w:w="1531"/>
        <w:gridCol w:w="1889"/>
      </w:tblGrid>
      <w:tr w14:paraId="0664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28" w:type="dxa"/>
            <w:tcBorders>
              <w:top w:val="single" w:color="auto" w:sz="4" w:space="0"/>
              <w:left w:val="single" w:color="auto" w:sz="4" w:space="0"/>
              <w:bottom w:val="single" w:color="auto" w:sz="4" w:space="0"/>
              <w:right w:val="single" w:color="auto" w:sz="4" w:space="0"/>
            </w:tcBorders>
            <w:shd w:val="clear" w:color="auto" w:fill="B2A1C7"/>
          </w:tcPr>
          <w:p w14:paraId="15CFD37E">
            <w:pPr>
              <w:rPr>
                <w:rFonts w:ascii="Times New Roman" w:hAnsi="Times New Roman" w:cs="Times New Roman"/>
                <w:sz w:val="24"/>
                <w:szCs w:val="24"/>
                <w:lang w:val="en-GB"/>
              </w:rPr>
            </w:pPr>
            <w:r>
              <w:rPr>
                <w:rFonts w:ascii="Times New Roman" w:hAnsi="Times New Roman" w:cs="Times New Roman"/>
                <w:sz w:val="24"/>
                <w:szCs w:val="24"/>
                <w:lang w:val="en-GB"/>
              </w:rPr>
              <w:t>Редни број</w:t>
            </w:r>
          </w:p>
        </w:tc>
        <w:tc>
          <w:tcPr>
            <w:tcW w:w="2257" w:type="dxa"/>
            <w:tcBorders>
              <w:top w:val="single" w:color="auto" w:sz="4" w:space="0"/>
              <w:left w:val="single" w:color="auto" w:sz="4" w:space="0"/>
              <w:bottom w:val="single" w:color="auto" w:sz="4" w:space="0"/>
              <w:right w:val="single" w:color="auto" w:sz="4" w:space="0"/>
            </w:tcBorders>
            <w:shd w:val="clear" w:color="auto" w:fill="B2A1C7"/>
          </w:tcPr>
          <w:p w14:paraId="25F11A12">
            <w:pPr>
              <w:rPr>
                <w:rFonts w:ascii="Times New Roman" w:hAnsi="Times New Roman" w:cs="Times New Roman"/>
                <w:sz w:val="24"/>
                <w:szCs w:val="24"/>
                <w:lang w:val="en-GB"/>
              </w:rPr>
            </w:pPr>
            <w:r>
              <w:rPr>
                <w:rFonts w:ascii="Times New Roman" w:hAnsi="Times New Roman" w:cs="Times New Roman"/>
                <w:sz w:val="24"/>
                <w:szCs w:val="24"/>
                <w:lang w:val="en-GB"/>
              </w:rPr>
              <w:t>Активности</w:t>
            </w:r>
          </w:p>
          <w:p w14:paraId="29ECCE1B">
            <w:pPr>
              <w:rPr>
                <w:rFonts w:ascii="Times New Roman" w:hAnsi="Times New Roman" w:cs="Times New Roman"/>
                <w:sz w:val="24"/>
                <w:szCs w:val="24"/>
                <w:lang w:val="en-GB"/>
              </w:rPr>
            </w:pPr>
          </w:p>
        </w:tc>
        <w:tc>
          <w:tcPr>
            <w:tcW w:w="3953" w:type="dxa"/>
            <w:tcBorders>
              <w:top w:val="single" w:color="auto" w:sz="4" w:space="0"/>
              <w:left w:val="single" w:color="auto" w:sz="4" w:space="0"/>
              <w:bottom w:val="single" w:color="auto" w:sz="4" w:space="0"/>
              <w:right w:val="single" w:color="auto" w:sz="4" w:space="0"/>
            </w:tcBorders>
            <w:shd w:val="clear" w:color="auto" w:fill="B2A1C7"/>
          </w:tcPr>
          <w:p w14:paraId="75B12F0D">
            <w:pPr>
              <w:rPr>
                <w:rFonts w:ascii="Times New Roman" w:hAnsi="Times New Roman" w:cs="Times New Roman"/>
                <w:sz w:val="24"/>
                <w:szCs w:val="24"/>
                <w:lang w:val="en-GB"/>
              </w:rPr>
            </w:pPr>
            <w:r>
              <w:rPr>
                <w:rFonts w:ascii="Times New Roman" w:hAnsi="Times New Roman" w:cs="Times New Roman"/>
                <w:sz w:val="24"/>
                <w:szCs w:val="24"/>
                <w:lang w:val="en-GB"/>
              </w:rPr>
              <w:t>Циљ и задаци</w:t>
            </w:r>
          </w:p>
        </w:tc>
        <w:tc>
          <w:tcPr>
            <w:tcW w:w="1530" w:type="dxa"/>
            <w:tcBorders>
              <w:top w:val="single" w:color="auto" w:sz="4" w:space="0"/>
              <w:left w:val="single" w:color="auto" w:sz="4" w:space="0"/>
              <w:bottom w:val="single" w:color="auto" w:sz="4" w:space="0"/>
              <w:right w:val="single" w:color="auto" w:sz="4" w:space="0"/>
            </w:tcBorders>
            <w:shd w:val="clear" w:color="auto" w:fill="B2A1C7"/>
          </w:tcPr>
          <w:p w14:paraId="30C6213E">
            <w:pPr>
              <w:rPr>
                <w:rFonts w:ascii="Times New Roman" w:hAnsi="Times New Roman" w:cs="Times New Roman"/>
                <w:sz w:val="24"/>
                <w:szCs w:val="24"/>
                <w:lang w:val="en-GB"/>
              </w:rPr>
            </w:pPr>
            <w:r>
              <w:rPr>
                <w:rFonts w:ascii="Times New Roman" w:hAnsi="Times New Roman" w:cs="Times New Roman"/>
                <w:sz w:val="24"/>
                <w:szCs w:val="24"/>
                <w:lang w:val="en-GB"/>
              </w:rPr>
              <w:t>Извршилац,</w:t>
            </w:r>
          </w:p>
          <w:p w14:paraId="03510611">
            <w:pPr>
              <w:rPr>
                <w:rFonts w:ascii="Times New Roman" w:hAnsi="Times New Roman" w:cs="Times New Roman"/>
                <w:sz w:val="24"/>
                <w:szCs w:val="24"/>
                <w:lang w:val="en-GB"/>
              </w:rPr>
            </w:pPr>
            <w:r>
              <w:rPr>
                <w:rFonts w:ascii="Times New Roman" w:hAnsi="Times New Roman" w:cs="Times New Roman"/>
                <w:sz w:val="24"/>
                <w:szCs w:val="24"/>
                <w:lang w:val="en-GB"/>
              </w:rPr>
              <w:t>извршиоци</w:t>
            </w:r>
          </w:p>
        </w:tc>
        <w:tc>
          <w:tcPr>
            <w:tcW w:w="1888" w:type="dxa"/>
            <w:tcBorders>
              <w:top w:val="single" w:color="auto" w:sz="4" w:space="0"/>
              <w:left w:val="single" w:color="auto" w:sz="4" w:space="0"/>
              <w:bottom w:val="single" w:color="auto" w:sz="4" w:space="0"/>
              <w:right w:val="single" w:color="auto" w:sz="4" w:space="0"/>
            </w:tcBorders>
            <w:shd w:val="clear" w:color="auto" w:fill="B2A1C7"/>
          </w:tcPr>
          <w:p w14:paraId="262DF70F">
            <w:pPr>
              <w:rPr>
                <w:rFonts w:ascii="Times New Roman" w:hAnsi="Times New Roman" w:cs="Times New Roman"/>
                <w:sz w:val="24"/>
                <w:szCs w:val="24"/>
                <w:lang w:val="en-GB"/>
              </w:rPr>
            </w:pPr>
            <w:r>
              <w:rPr>
                <w:rFonts w:ascii="Times New Roman" w:hAnsi="Times New Roman" w:cs="Times New Roman"/>
                <w:sz w:val="24"/>
                <w:szCs w:val="24"/>
                <w:lang w:val="en-GB"/>
              </w:rPr>
              <w:t xml:space="preserve">Начин </w:t>
            </w:r>
          </w:p>
          <w:p w14:paraId="2601D704">
            <w:pPr>
              <w:rPr>
                <w:rFonts w:ascii="Times New Roman" w:hAnsi="Times New Roman" w:cs="Times New Roman"/>
                <w:sz w:val="24"/>
                <w:szCs w:val="24"/>
                <w:lang w:val="en-GB"/>
              </w:rPr>
            </w:pPr>
            <w:r>
              <w:rPr>
                <w:rFonts w:ascii="Times New Roman" w:hAnsi="Times New Roman" w:cs="Times New Roman"/>
                <w:sz w:val="24"/>
                <w:szCs w:val="24"/>
                <w:lang w:val="en-GB"/>
              </w:rPr>
              <w:t>остваривања</w:t>
            </w:r>
          </w:p>
        </w:tc>
      </w:tr>
      <w:tr w14:paraId="2D60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tcBorders>
              <w:top w:val="single" w:color="auto" w:sz="4" w:space="0"/>
              <w:left w:val="single" w:color="auto" w:sz="4" w:space="0"/>
              <w:bottom w:val="single" w:color="auto" w:sz="4" w:space="0"/>
              <w:right w:val="single" w:color="auto" w:sz="4" w:space="0"/>
            </w:tcBorders>
          </w:tcPr>
          <w:p w14:paraId="49238F67">
            <w:pPr>
              <w:rPr>
                <w:lang w:val="sr-Latn-CS"/>
              </w:rPr>
            </w:pPr>
            <w:r>
              <w:rPr>
                <w:lang w:val="sr-Latn-CS"/>
              </w:rPr>
              <w:t>1.</w:t>
            </w:r>
          </w:p>
        </w:tc>
        <w:tc>
          <w:tcPr>
            <w:tcW w:w="2257" w:type="dxa"/>
            <w:tcBorders>
              <w:top w:val="single" w:color="auto" w:sz="4" w:space="0"/>
              <w:left w:val="single" w:color="auto" w:sz="4" w:space="0"/>
              <w:bottom w:val="single" w:color="auto" w:sz="4" w:space="0"/>
              <w:right w:val="single" w:color="auto" w:sz="4" w:space="0"/>
            </w:tcBorders>
          </w:tcPr>
          <w:p w14:paraId="581D4815">
            <w:pPr>
              <w:rPr>
                <w:lang w:val="sr-Latn-CS"/>
              </w:rPr>
            </w:pPr>
            <w:r>
              <w:rPr>
                <w:lang w:val="sr-Latn-CS"/>
              </w:rPr>
              <w:t>Прилагођавање простора, наставних средстава и учила потребама ученика са здравственим тешкоћама.</w:t>
            </w:r>
          </w:p>
        </w:tc>
        <w:tc>
          <w:tcPr>
            <w:tcW w:w="3953" w:type="dxa"/>
            <w:tcBorders>
              <w:top w:val="single" w:color="auto" w:sz="4" w:space="0"/>
              <w:left w:val="single" w:color="auto" w:sz="4" w:space="0"/>
              <w:bottom w:val="single" w:color="auto" w:sz="4" w:space="0"/>
              <w:right w:val="single" w:color="auto" w:sz="4" w:space="0"/>
            </w:tcBorders>
          </w:tcPr>
          <w:p w14:paraId="7E9FB160">
            <w:pPr>
              <w:rPr>
                <w:lang w:val="sr-Cyrl-CS"/>
              </w:rPr>
            </w:pPr>
            <w:r>
              <w:rPr>
                <w:lang w:val="sr-Cyrl-CS"/>
              </w:rPr>
              <w:t>Простор, наставна средства и учила су у складу са индивидуалним потребама ученика и доприносе њиховом развоју и напретку.</w:t>
            </w:r>
            <w:r>
              <w:rPr>
                <w:lang w:val="sr-Latn-CS"/>
              </w:rPr>
              <w:t xml:space="preserve"> П</w:t>
            </w:r>
            <w:r>
              <w:rPr>
                <w:lang w:val="sr-Cyrl-CS"/>
              </w:rPr>
              <w:t>рипрема и коришћење аудио-визуелних наставних средстава и помагала. Радити на начин који ангажује више чула (визуелно, аудиторно,  кинестетичко), уз коришћење адекватног материјала за учење (слике, постери, шарени папир, пластелин, дрвени предмети...)</w:t>
            </w:r>
          </w:p>
        </w:tc>
        <w:tc>
          <w:tcPr>
            <w:tcW w:w="1530" w:type="dxa"/>
            <w:tcBorders>
              <w:top w:val="single" w:color="auto" w:sz="4" w:space="0"/>
              <w:left w:val="single" w:color="auto" w:sz="4" w:space="0"/>
              <w:bottom w:val="single" w:color="auto" w:sz="4" w:space="0"/>
              <w:right w:val="single" w:color="auto" w:sz="4" w:space="0"/>
            </w:tcBorders>
          </w:tcPr>
          <w:p w14:paraId="320FAC74">
            <w:pPr>
              <w:rPr>
                <w:lang w:val="sr-Cyrl-CS"/>
              </w:rPr>
            </w:pPr>
            <w:r>
              <w:rPr>
                <w:lang w:val="sr-Cyrl-CS"/>
              </w:rPr>
              <w:t>Директор , наставници, одељењски старешина, локална самоуправа</w:t>
            </w:r>
          </w:p>
          <w:p w14:paraId="4CF7154C">
            <w:pPr>
              <w:rPr>
                <w:lang w:val="ru-RU"/>
              </w:rPr>
            </w:pPr>
          </w:p>
        </w:tc>
        <w:tc>
          <w:tcPr>
            <w:tcW w:w="1888" w:type="dxa"/>
            <w:tcBorders>
              <w:top w:val="single" w:color="auto" w:sz="4" w:space="0"/>
              <w:left w:val="single" w:color="auto" w:sz="4" w:space="0"/>
              <w:bottom w:val="single" w:color="auto" w:sz="4" w:space="0"/>
              <w:right w:val="single" w:color="auto" w:sz="4" w:space="0"/>
            </w:tcBorders>
          </w:tcPr>
          <w:p w14:paraId="6EC56646">
            <w:pPr>
              <w:rPr>
                <w:lang w:val="ru-RU"/>
              </w:rPr>
            </w:pPr>
            <w:r>
              <w:rPr>
                <w:lang w:val="sr-Cyrl-CS"/>
              </w:rPr>
              <w:t xml:space="preserve">Прилагођавање просторних услова и наставних учила проблему који дете има </w:t>
            </w:r>
          </w:p>
        </w:tc>
      </w:tr>
      <w:tr w14:paraId="3C28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28" w:type="dxa"/>
            <w:tcBorders>
              <w:top w:val="single" w:color="auto" w:sz="4" w:space="0"/>
              <w:left w:val="single" w:color="auto" w:sz="4" w:space="0"/>
              <w:bottom w:val="single" w:color="auto" w:sz="4" w:space="0"/>
              <w:right w:val="single" w:color="auto" w:sz="4" w:space="0"/>
            </w:tcBorders>
          </w:tcPr>
          <w:p w14:paraId="7E4B9459">
            <w:pPr>
              <w:rPr>
                <w:lang w:val="sr-Latn-CS"/>
              </w:rPr>
            </w:pPr>
            <w:r>
              <w:rPr>
                <w:lang w:val="sr-Latn-CS"/>
              </w:rPr>
              <w:t>2.</w:t>
            </w:r>
          </w:p>
        </w:tc>
        <w:tc>
          <w:tcPr>
            <w:tcW w:w="2257" w:type="dxa"/>
            <w:tcBorders>
              <w:top w:val="single" w:color="auto" w:sz="4" w:space="0"/>
              <w:left w:val="single" w:color="auto" w:sz="4" w:space="0"/>
              <w:bottom w:val="single" w:color="auto" w:sz="4" w:space="0"/>
              <w:right w:val="single" w:color="auto" w:sz="4" w:space="0"/>
            </w:tcBorders>
          </w:tcPr>
          <w:p w14:paraId="4FC66CB6">
            <w:pPr>
              <w:rPr>
                <w:lang w:val="sr-Latn-CS"/>
              </w:rPr>
            </w:pPr>
            <w:r>
              <w:rPr>
                <w:lang w:val="sr-Latn-CS"/>
              </w:rPr>
              <w:t>Прилагођавање наставних садржаја, начина рада и оцењивања за децу која често изостају из здравствених или социјалних разлога.</w:t>
            </w:r>
          </w:p>
        </w:tc>
        <w:tc>
          <w:tcPr>
            <w:tcW w:w="3953" w:type="dxa"/>
            <w:tcBorders>
              <w:top w:val="single" w:color="auto" w:sz="4" w:space="0"/>
              <w:left w:val="single" w:color="auto" w:sz="4" w:space="0"/>
              <w:bottom w:val="single" w:color="auto" w:sz="4" w:space="0"/>
              <w:right w:val="single" w:color="auto" w:sz="4" w:space="0"/>
            </w:tcBorders>
          </w:tcPr>
          <w:p w14:paraId="551BEC98">
            <w:pPr>
              <w:rPr>
                <w:lang w:val="sr-Cyrl-CS"/>
              </w:rPr>
            </w:pPr>
            <w:r>
              <w:rPr>
                <w:lang w:val="sr-Latn-CS"/>
              </w:rPr>
              <w:t>П</w:t>
            </w:r>
            <w:r>
              <w:rPr>
                <w:lang w:val="sr-Cyrl-CS"/>
              </w:rPr>
              <w:t>рилагођавање исхода учења и стандарда постигнућа ученику с обзиром на развојне карактеристике и степен когнитивног, емоционалног, физичког и социјалног развоја – кроз оперативни наставни план и програм за сваки наставни предмет и ваннаставну активност. Организовање и унапређивање допунске наставе у складу са потребама ученика, како би био остварен континуитет у образовном процесу.</w:t>
            </w:r>
            <w:r>
              <w:rPr>
                <w:lang w:val="sr-Latn-CS"/>
              </w:rPr>
              <w:t xml:space="preserve">  Прилагођавање система оцењивања сходно потребама развоја ученика са сметњама и тешкоћама у развоју.</w:t>
            </w:r>
          </w:p>
        </w:tc>
        <w:tc>
          <w:tcPr>
            <w:tcW w:w="1530" w:type="dxa"/>
            <w:tcBorders>
              <w:top w:val="single" w:color="auto" w:sz="4" w:space="0"/>
              <w:left w:val="single" w:color="auto" w:sz="4" w:space="0"/>
              <w:bottom w:val="single" w:color="auto" w:sz="4" w:space="0"/>
              <w:right w:val="single" w:color="auto" w:sz="4" w:space="0"/>
            </w:tcBorders>
          </w:tcPr>
          <w:p w14:paraId="4FD697F3">
            <w:pPr>
              <w:rPr>
                <w:lang w:val="sr-Cyrl-CS"/>
              </w:rPr>
            </w:pPr>
            <w:r>
              <w:rPr>
                <w:lang w:val="sr-Cyrl-CS"/>
              </w:rPr>
              <w:t>Наставници, одељењски старешина, ТЗИО</w:t>
            </w:r>
          </w:p>
          <w:p w14:paraId="55CC3919">
            <w:pPr>
              <w:rPr>
                <w:lang w:val="ru-RU"/>
              </w:rPr>
            </w:pPr>
          </w:p>
        </w:tc>
        <w:tc>
          <w:tcPr>
            <w:tcW w:w="1888" w:type="dxa"/>
            <w:tcBorders>
              <w:top w:val="single" w:color="auto" w:sz="4" w:space="0"/>
              <w:left w:val="single" w:color="auto" w:sz="4" w:space="0"/>
              <w:bottom w:val="single" w:color="auto" w:sz="4" w:space="0"/>
              <w:right w:val="single" w:color="auto" w:sz="4" w:space="0"/>
            </w:tcBorders>
          </w:tcPr>
          <w:p w14:paraId="4BC16929">
            <w:pPr>
              <w:rPr>
                <w:lang w:val="ru-RU"/>
              </w:rPr>
            </w:pPr>
            <w:r>
              <w:rPr>
                <w:lang w:val="sr-Cyrl-CS"/>
              </w:rPr>
              <w:t>Прилагођавање просторних услова и наставних учила проблему који дете има</w:t>
            </w:r>
          </w:p>
        </w:tc>
      </w:tr>
      <w:tr w14:paraId="1F51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tcBorders>
              <w:top w:val="single" w:color="auto" w:sz="4" w:space="0"/>
              <w:left w:val="single" w:color="auto" w:sz="4" w:space="0"/>
              <w:bottom w:val="single" w:color="auto" w:sz="4" w:space="0"/>
              <w:right w:val="single" w:color="auto" w:sz="4" w:space="0"/>
            </w:tcBorders>
          </w:tcPr>
          <w:p w14:paraId="41716F0F">
            <w:pPr>
              <w:rPr>
                <w:lang w:val="sr-Latn-CS"/>
              </w:rPr>
            </w:pPr>
            <w:r>
              <w:rPr>
                <w:lang w:val="sr-Latn-CS"/>
              </w:rPr>
              <w:t>3.</w:t>
            </w:r>
          </w:p>
        </w:tc>
        <w:tc>
          <w:tcPr>
            <w:tcW w:w="2257" w:type="dxa"/>
            <w:tcBorders>
              <w:top w:val="single" w:color="auto" w:sz="4" w:space="0"/>
              <w:left w:val="single" w:color="auto" w:sz="4" w:space="0"/>
              <w:bottom w:val="single" w:color="auto" w:sz="4" w:space="0"/>
              <w:right w:val="single" w:color="auto" w:sz="4" w:space="0"/>
            </w:tcBorders>
          </w:tcPr>
          <w:p w14:paraId="3309499E">
            <w:pPr>
              <w:rPr>
                <w:lang w:val="sr-Latn-CS"/>
              </w:rPr>
            </w:pPr>
            <w:r>
              <w:rPr>
                <w:lang w:val="sr-Latn-CS"/>
              </w:rPr>
              <w:t>Организовање хуманитарних акција</w:t>
            </w:r>
          </w:p>
          <w:p w14:paraId="2636AB53">
            <w:pPr>
              <w:rPr>
                <w:lang w:val="sr-Latn-CS"/>
              </w:rPr>
            </w:pPr>
            <w:r>
              <w:rPr>
                <w:lang w:val="sr-Latn-CS"/>
              </w:rPr>
              <w:t xml:space="preserve">за прикупљање одеће, обуће,уџбеника за децу из материјално угрожених породица. </w:t>
            </w:r>
          </w:p>
        </w:tc>
        <w:tc>
          <w:tcPr>
            <w:tcW w:w="3953" w:type="dxa"/>
            <w:tcBorders>
              <w:top w:val="single" w:color="auto" w:sz="4" w:space="0"/>
              <w:left w:val="single" w:color="auto" w:sz="4" w:space="0"/>
              <w:bottom w:val="single" w:color="auto" w:sz="4" w:space="0"/>
              <w:right w:val="single" w:color="auto" w:sz="4" w:space="0"/>
            </w:tcBorders>
          </w:tcPr>
          <w:p w14:paraId="37AF6780">
            <w:pPr>
              <w:rPr>
                <w:lang w:val="sr-Latn-CS"/>
              </w:rPr>
            </w:pPr>
            <w:r>
              <w:rPr>
                <w:lang w:val="sr-Latn-CS"/>
              </w:rPr>
              <w:t xml:space="preserve">Успешно спроведене хуманиарне акције са прикупљеним средстима која ће унапредити живот материјално угрожених ученика. </w:t>
            </w:r>
          </w:p>
        </w:tc>
        <w:tc>
          <w:tcPr>
            <w:tcW w:w="1530" w:type="dxa"/>
            <w:tcBorders>
              <w:top w:val="single" w:color="auto" w:sz="4" w:space="0"/>
              <w:left w:val="single" w:color="auto" w:sz="4" w:space="0"/>
              <w:bottom w:val="single" w:color="auto" w:sz="4" w:space="0"/>
              <w:right w:val="single" w:color="auto" w:sz="4" w:space="0"/>
            </w:tcBorders>
          </w:tcPr>
          <w:p w14:paraId="45753575">
            <w:pPr>
              <w:rPr>
                <w:lang w:val="sr-Latn-CS"/>
              </w:rPr>
            </w:pPr>
            <w:r>
              <w:rPr>
                <w:lang w:val="sr-Latn-CS"/>
              </w:rPr>
              <w:t>Директор, одељењске</w:t>
            </w:r>
          </w:p>
          <w:p w14:paraId="610715D5">
            <w:pPr>
              <w:rPr>
                <w:lang w:val="sr-Cyrl-CS"/>
              </w:rPr>
            </w:pPr>
            <w:r>
              <w:rPr>
                <w:lang w:val="sr-Cyrl-CS"/>
              </w:rPr>
              <w:t>старешине, родитељи, ученици</w:t>
            </w:r>
          </w:p>
          <w:p w14:paraId="33CED483">
            <w:pPr>
              <w:rPr>
                <w:lang w:val="ru-RU"/>
              </w:rPr>
            </w:pPr>
          </w:p>
        </w:tc>
        <w:tc>
          <w:tcPr>
            <w:tcW w:w="1888" w:type="dxa"/>
            <w:tcBorders>
              <w:top w:val="single" w:color="auto" w:sz="4" w:space="0"/>
              <w:left w:val="single" w:color="auto" w:sz="4" w:space="0"/>
              <w:bottom w:val="single" w:color="auto" w:sz="4" w:space="0"/>
              <w:right w:val="single" w:color="auto" w:sz="4" w:space="0"/>
            </w:tcBorders>
          </w:tcPr>
          <w:p w14:paraId="4659BA93">
            <w:pPr>
              <w:rPr>
                <w:lang w:val="sr-Cyrl-CS"/>
              </w:rPr>
            </w:pPr>
            <w:r>
              <w:rPr>
                <w:lang w:val="sr-Cyrl-CS"/>
              </w:rPr>
              <w:t>Ученици Ученичког  парламента и Вршњачког тима организују хуманитарне акције за соц. Угрожене категорије</w:t>
            </w:r>
          </w:p>
        </w:tc>
      </w:tr>
      <w:tr w14:paraId="0B7E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tcBorders>
              <w:top w:val="single" w:color="auto" w:sz="4" w:space="0"/>
              <w:left w:val="single" w:color="auto" w:sz="4" w:space="0"/>
              <w:bottom w:val="single" w:color="auto" w:sz="4" w:space="0"/>
              <w:right w:val="single" w:color="auto" w:sz="4" w:space="0"/>
            </w:tcBorders>
          </w:tcPr>
          <w:p w14:paraId="407754BA">
            <w:pPr>
              <w:rPr>
                <w:lang w:val="sr-Latn-CS"/>
              </w:rPr>
            </w:pPr>
            <w:r>
              <w:rPr>
                <w:lang w:val="sr-Latn-CS"/>
              </w:rPr>
              <w:t>4.</w:t>
            </w:r>
          </w:p>
        </w:tc>
        <w:tc>
          <w:tcPr>
            <w:tcW w:w="2257" w:type="dxa"/>
            <w:tcBorders>
              <w:top w:val="single" w:color="auto" w:sz="4" w:space="0"/>
              <w:left w:val="single" w:color="auto" w:sz="4" w:space="0"/>
              <w:bottom w:val="single" w:color="auto" w:sz="4" w:space="0"/>
              <w:right w:val="single" w:color="auto" w:sz="4" w:space="0"/>
            </w:tcBorders>
          </w:tcPr>
          <w:p w14:paraId="13A2AFDF">
            <w:pPr>
              <w:rPr>
                <w:lang w:val="sr-Latn-CS"/>
              </w:rPr>
            </w:pPr>
            <w:r>
              <w:rPr>
                <w:lang w:val="sr-Latn-CS"/>
              </w:rPr>
              <w:t>Планирање и усмеравање вршњачке подршке ученицима из осетљивих група.</w:t>
            </w:r>
          </w:p>
          <w:p w14:paraId="33119AE5">
            <w:pPr>
              <w:rPr>
                <w:lang w:val="sr-Latn-CS"/>
              </w:rPr>
            </w:pPr>
          </w:p>
        </w:tc>
        <w:tc>
          <w:tcPr>
            <w:tcW w:w="3953" w:type="dxa"/>
            <w:tcBorders>
              <w:top w:val="single" w:color="auto" w:sz="4" w:space="0"/>
              <w:left w:val="single" w:color="auto" w:sz="4" w:space="0"/>
              <w:bottom w:val="single" w:color="auto" w:sz="4" w:space="0"/>
              <w:right w:val="single" w:color="auto" w:sz="4" w:space="0"/>
            </w:tcBorders>
          </w:tcPr>
          <w:p w14:paraId="77603A35">
            <w:pPr>
              <w:rPr>
                <w:lang w:val="sr-Latn-CS"/>
              </w:rPr>
            </w:pPr>
            <w:r>
              <w:rPr>
                <w:lang w:val="sr-Latn-CS"/>
              </w:rPr>
              <w:t>Организовање приредби,спортских активности и дружења у којима ће активно учествовати ученици из осетљивих група.</w:t>
            </w:r>
          </w:p>
        </w:tc>
        <w:tc>
          <w:tcPr>
            <w:tcW w:w="1530" w:type="dxa"/>
            <w:tcBorders>
              <w:top w:val="single" w:color="auto" w:sz="4" w:space="0"/>
              <w:left w:val="single" w:color="auto" w:sz="4" w:space="0"/>
              <w:bottom w:val="single" w:color="auto" w:sz="4" w:space="0"/>
              <w:right w:val="single" w:color="auto" w:sz="4" w:space="0"/>
            </w:tcBorders>
          </w:tcPr>
          <w:p w14:paraId="5C1720BD">
            <w:pPr>
              <w:rPr>
                <w:lang w:val="sr-Cyrl-CS"/>
              </w:rPr>
            </w:pPr>
            <w:r>
              <w:rPr>
                <w:lang w:val="sr-Cyrl-CS"/>
              </w:rPr>
              <w:t>Наставници, ученици, директор,</w:t>
            </w:r>
          </w:p>
          <w:p w14:paraId="18970C31">
            <w:pPr>
              <w:rPr>
                <w:lang w:val="sr-Cyrl-CS"/>
              </w:rPr>
            </w:pPr>
            <w:r>
              <w:rPr>
                <w:lang w:val="sr-Cyrl-CS"/>
              </w:rPr>
              <w:t>педагог, психолог</w:t>
            </w:r>
          </w:p>
        </w:tc>
        <w:tc>
          <w:tcPr>
            <w:tcW w:w="1888" w:type="dxa"/>
            <w:tcBorders>
              <w:top w:val="single" w:color="auto" w:sz="4" w:space="0"/>
              <w:left w:val="single" w:color="auto" w:sz="4" w:space="0"/>
              <w:bottom w:val="single" w:color="auto" w:sz="4" w:space="0"/>
              <w:right w:val="single" w:color="auto" w:sz="4" w:space="0"/>
            </w:tcBorders>
          </w:tcPr>
          <w:p w14:paraId="04A445E8">
            <w:pPr>
              <w:rPr>
                <w:lang w:val="sr-Cyrl-CS"/>
              </w:rPr>
            </w:pPr>
            <w:r>
              <w:rPr>
                <w:lang w:val="sr-Cyrl-CS"/>
              </w:rPr>
              <w:t>Организовање подршке ученицима кроз индивидуални рад на вршњачком нивоу /помоћу учењу</w:t>
            </w:r>
          </w:p>
        </w:tc>
      </w:tr>
      <w:tr w14:paraId="0AF6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tcBorders>
              <w:top w:val="single" w:color="auto" w:sz="4" w:space="0"/>
              <w:left w:val="single" w:color="auto" w:sz="4" w:space="0"/>
              <w:bottom w:val="single" w:color="auto" w:sz="4" w:space="0"/>
              <w:right w:val="single" w:color="auto" w:sz="4" w:space="0"/>
            </w:tcBorders>
          </w:tcPr>
          <w:p w14:paraId="716071D3">
            <w:pPr>
              <w:rPr>
                <w:lang w:val="sr-Latn-CS"/>
              </w:rPr>
            </w:pPr>
            <w:r>
              <w:rPr>
                <w:lang w:val="sr-Latn-CS"/>
              </w:rPr>
              <w:t>5.</w:t>
            </w:r>
          </w:p>
        </w:tc>
        <w:tc>
          <w:tcPr>
            <w:tcW w:w="2257" w:type="dxa"/>
            <w:tcBorders>
              <w:top w:val="single" w:color="auto" w:sz="4" w:space="0"/>
              <w:left w:val="single" w:color="auto" w:sz="4" w:space="0"/>
              <w:bottom w:val="single" w:color="auto" w:sz="4" w:space="0"/>
              <w:right w:val="single" w:color="auto" w:sz="4" w:space="0"/>
            </w:tcBorders>
          </w:tcPr>
          <w:p w14:paraId="126B2BF0">
            <w:pPr>
              <w:rPr>
                <w:lang w:val="sr-Latn-CS"/>
              </w:rPr>
            </w:pPr>
            <w:r>
              <w:rPr>
                <w:lang w:val="sr-Latn-CS"/>
              </w:rPr>
              <w:t>Саветодавни рад са родитељима ученика из осетљивих група.</w:t>
            </w:r>
          </w:p>
        </w:tc>
        <w:tc>
          <w:tcPr>
            <w:tcW w:w="3953" w:type="dxa"/>
            <w:tcBorders>
              <w:top w:val="single" w:color="auto" w:sz="4" w:space="0"/>
              <w:left w:val="single" w:color="auto" w:sz="4" w:space="0"/>
              <w:bottom w:val="single" w:color="auto" w:sz="4" w:space="0"/>
              <w:right w:val="single" w:color="auto" w:sz="4" w:space="0"/>
            </w:tcBorders>
          </w:tcPr>
          <w:p w14:paraId="436128C2">
            <w:pPr>
              <w:rPr>
                <w:lang w:val="sr-Cyrl-CS"/>
              </w:rPr>
            </w:pPr>
            <w:r>
              <w:rPr>
                <w:lang w:val="sr-Cyrl-CS"/>
              </w:rPr>
              <w:t>Родитељи су едуковани, оснажени, мотивисани и активно учествују у предвиђеним активностима.</w:t>
            </w:r>
          </w:p>
        </w:tc>
        <w:tc>
          <w:tcPr>
            <w:tcW w:w="1530" w:type="dxa"/>
            <w:tcBorders>
              <w:top w:val="single" w:color="auto" w:sz="4" w:space="0"/>
              <w:left w:val="single" w:color="auto" w:sz="4" w:space="0"/>
              <w:bottom w:val="single" w:color="auto" w:sz="4" w:space="0"/>
              <w:right w:val="single" w:color="auto" w:sz="4" w:space="0"/>
            </w:tcBorders>
          </w:tcPr>
          <w:p w14:paraId="00DCC540">
            <w:pPr>
              <w:rPr>
                <w:lang w:val="sr-Cyrl-CS"/>
              </w:rPr>
            </w:pPr>
            <w:r>
              <w:rPr>
                <w:lang w:val="sr-Cyrl-CS"/>
              </w:rPr>
              <w:t>Директор,психолог, педагог, одељењске старешине</w:t>
            </w:r>
          </w:p>
        </w:tc>
        <w:tc>
          <w:tcPr>
            <w:tcW w:w="1888" w:type="dxa"/>
            <w:tcBorders>
              <w:top w:val="single" w:color="auto" w:sz="4" w:space="0"/>
              <w:left w:val="single" w:color="auto" w:sz="4" w:space="0"/>
              <w:bottom w:val="single" w:color="auto" w:sz="4" w:space="0"/>
              <w:right w:val="single" w:color="auto" w:sz="4" w:space="0"/>
            </w:tcBorders>
          </w:tcPr>
          <w:p w14:paraId="3116FCBF">
            <w:pPr>
              <w:rPr>
                <w:lang w:val="sr-Latn-CS"/>
              </w:rPr>
            </w:pPr>
            <w:r>
              <w:rPr>
                <w:lang w:val="sr-Latn-CS"/>
              </w:rPr>
              <w:t xml:space="preserve">Разговори службе са родитељима у цињу пружања подршке </w:t>
            </w:r>
          </w:p>
        </w:tc>
      </w:tr>
      <w:tr w14:paraId="7FA2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tcBorders>
              <w:top w:val="single" w:color="auto" w:sz="4" w:space="0"/>
              <w:left w:val="single" w:color="auto" w:sz="4" w:space="0"/>
              <w:bottom w:val="single" w:color="auto" w:sz="4" w:space="0"/>
              <w:right w:val="single" w:color="auto" w:sz="4" w:space="0"/>
            </w:tcBorders>
          </w:tcPr>
          <w:p w14:paraId="1CC2B272">
            <w:pPr>
              <w:rPr>
                <w:lang w:val="sr-Latn-CS"/>
              </w:rPr>
            </w:pPr>
            <w:r>
              <w:rPr>
                <w:lang w:val="sr-Latn-CS"/>
              </w:rPr>
              <w:t>6.</w:t>
            </w:r>
          </w:p>
        </w:tc>
        <w:tc>
          <w:tcPr>
            <w:tcW w:w="2257" w:type="dxa"/>
            <w:tcBorders>
              <w:top w:val="single" w:color="auto" w:sz="4" w:space="0"/>
              <w:left w:val="single" w:color="auto" w:sz="4" w:space="0"/>
              <w:bottom w:val="single" w:color="auto" w:sz="4" w:space="0"/>
              <w:right w:val="single" w:color="auto" w:sz="4" w:space="0"/>
            </w:tcBorders>
          </w:tcPr>
          <w:p w14:paraId="3613381D">
            <w:pPr>
              <w:rPr>
                <w:lang w:val="sr-Latn-CS"/>
              </w:rPr>
            </w:pPr>
            <w:r>
              <w:rPr>
                <w:lang w:val="sr-Latn-CS"/>
              </w:rPr>
              <w:t>Сарадња са стручњацима, институцијама и локалном заједницом.</w:t>
            </w:r>
          </w:p>
        </w:tc>
        <w:tc>
          <w:tcPr>
            <w:tcW w:w="3953" w:type="dxa"/>
            <w:tcBorders>
              <w:top w:val="single" w:color="auto" w:sz="4" w:space="0"/>
              <w:left w:val="single" w:color="auto" w:sz="4" w:space="0"/>
              <w:bottom w:val="single" w:color="auto" w:sz="4" w:space="0"/>
              <w:right w:val="single" w:color="auto" w:sz="4" w:space="0"/>
            </w:tcBorders>
          </w:tcPr>
          <w:p w14:paraId="544A0533">
            <w:pPr>
              <w:rPr>
                <w:lang w:val="sr-Cyrl-CS"/>
              </w:rPr>
            </w:pPr>
            <w:r>
              <w:rPr>
                <w:lang w:val="sr-Cyrl-CS"/>
              </w:rPr>
              <w:t xml:space="preserve">Чланови локалне заједнице су укључени у предвиђене активности, мотивисани су и дају допринос у пружању додатне подршке деци из осетљивих група. </w:t>
            </w:r>
          </w:p>
        </w:tc>
        <w:tc>
          <w:tcPr>
            <w:tcW w:w="1530" w:type="dxa"/>
            <w:tcBorders>
              <w:top w:val="single" w:color="auto" w:sz="4" w:space="0"/>
              <w:left w:val="single" w:color="auto" w:sz="4" w:space="0"/>
              <w:bottom w:val="single" w:color="auto" w:sz="4" w:space="0"/>
              <w:right w:val="single" w:color="auto" w:sz="4" w:space="0"/>
            </w:tcBorders>
          </w:tcPr>
          <w:p w14:paraId="007FB814">
            <w:pPr>
              <w:rPr>
                <w:lang w:val="sr-Latn-CS"/>
              </w:rPr>
            </w:pPr>
            <w:r>
              <w:rPr>
                <w:lang w:val="sr-Latn-CS"/>
              </w:rPr>
              <w:t>Директор, педагог, психолог,</w:t>
            </w:r>
          </w:p>
          <w:p w14:paraId="128D15F6">
            <w:pPr>
              <w:rPr>
                <w:lang w:val="sr-Latn-CS"/>
              </w:rPr>
            </w:pPr>
            <w:r>
              <w:rPr>
                <w:lang w:val="sr-Latn-CS"/>
              </w:rPr>
              <w:t>наставници, родитељи, ученици</w:t>
            </w:r>
          </w:p>
        </w:tc>
        <w:tc>
          <w:tcPr>
            <w:tcW w:w="1888" w:type="dxa"/>
            <w:tcBorders>
              <w:top w:val="single" w:color="auto" w:sz="4" w:space="0"/>
              <w:left w:val="single" w:color="auto" w:sz="4" w:space="0"/>
              <w:bottom w:val="single" w:color="auto" w:sz="4" w:space="0"/>
              <w:right w:val="single" w:color="auto" w:sz="4" w:space="0"/>
            </w:tcBorders>
          </w:tcPr>
          <w:p w14:paraId="607BF6A1">
            <w:pPr>
              <w:rPr>
                <w:lang w:val="sr-Latn-CS"/>
              </w:rPr>
            </w:pPr>
            <w:r>
              <w:rPr>
                <w:lang w:val="sr-Latn-CS"/>
              </w:rPr>
              <w:t>Повезивање са институцијама на локалном нивоу</w:t>
            </w:r>
          </w:p>
        </w:tc>
      </w:tr>
    </w:tbl>
    <w:p w14:paraId="2A4197A8">
      <w:pPr>
        <w:jc w:val="both"/>
        <w:rPr>
          <w:rFonts w:ascii="Times New Roman" w:hAnsi="Times New Roman" w:eastAsia="Calibri" w:cs="Times New Roman"/>
          <w:sz w:val="24"/>
          <w:szCs w:val="24"/>
          <w:lang w:val="sr-Cyrl-RS"/>
        </w:rPr>
      </w:pPr>
    </w:p>
    <w:p w14:paraId="2202C724">
      <w:pPr>
        <w:pStyle w:val="2"/>
        <w:rPr>
          <w:lang w:val="sr-Cyrl-CS"/>
        </w:rPr>
      </w:pPr>
      <w:bookmarkStart w:id="76" w:name="_Toc31971"/>
      <w:r>
        <w:rPr>
          <w:lang w:val="sr-Cyrl-CS"/>
        </w:rPr>
        <w:t>ИЗВЕШТАЈ О РЕАЛИЗАЦИЈИ ПРОФЕСИОНАЛНЕ ОРИЈЕНТАЦИЈЕ</w:t>
      </w:r>
      <w:bookmarkEnd w:id="76"/>
    </w:p>
    <w:p w14:paraId="4730B04A">
      <w:pPr>
        <w:rPr>
          <w:rFonts w:ascii="Times New Roman" w:hAnsi="Times New Roman" w:cs="Times New Roman"/>
          <w:sz w:val="24"/>
          <w:szCs w:val="24"/>
          <w:lang w:val="sr-Cyrl-CS"/>
        </w:rPr>
      </w:pPr>
    </w:p>
    <w:p w14:paraId="1CFC638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У првом и другом полугодишту школске 202</w:t>
      </w:r>
      <w:r>
        <w:rPr>
          <w:rFonts w:ascii="Times New Roman" w:hAnsi="Times New Roman" w:cs="Times New Roman"/>
          <w:sz w:val="24"/>
          <w:szCs w:val="24"/>
          <w:lang w:val="sr-Cyrl-RS"/>
        </w:rPr>
        <w:t>3</w:t>
      </w:r>
      <w:r>
        <w:rPr>
          <w:rFonts w:ascii="Times New Roman" w:hAnsi="Times New Roman" w:cs="Times New Roman"/>
          <w:sz w:val="24"/>
          <w:szCs w:val="24"/>
          <w:lang w:val="sr-Cyrl-CS"/>
        </w:rPr>
        <w:t>/2</w:t>
      </w:r>
      <w:r>
        <w:rPr>
          <w:rFonts w:ascii="Times New Roman" w:hAnsi="Times New Roman" w:cs="Times New Roman"/>
          <w:sz w:val="24"/>
          <w:szCs w:val="24"/>
          <w:lang w:val="sr-Cyrl-RS"/>
        </w:rPr>
        <w:t>024</w:t>
      </w:r>
      <w:r>
        <w:rPr>
          <w:rFonts w:ascii="Times New Roman" w:hAnsi="Times New Roman" w:cs="Times New Roman"/>
          <w:sz w:val="24"/>
          <w:szCs w:val="24"/>
          <w:lang w:val="sr-Cyrl-CS"/>
        </w:rPr>
        <w:t>.</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године педагошко-психолошка служба је по плану и програму за наведену годину радила на професионалној оријентацији ученика </w:t>
      </w:r>
      <w:r>
        <w:rPr>
          <w:rFonts w:ascii="Times New Roman" w:hAnsi="Times New Roman" w:cs="Times New Roman"/>
          <w:sz w:val="24"/>
          <w:szCs w:val="24"/>
          <w:lang w:val="sr-Latn-CS"/>
        </w:rPr>
        <w:t xml:space="preserve">VII </w:t>
      </w:r>
      <w:r>
        <w:rPr>
          <w:rFonts w:ascii="Times New Roman" w:hAnsi="Times New Roman" w:cs="Times New Roman"/>
          <w:sz w:val="24"/>
          <w:szCs w:val="24"/>
          <w:lang w:val="sr-Cyrl-CS"/>
        </w:rPr>
        <w:t xml:space="preserve">и </w:t>
      </w:r>
      <w:r>
        <w:rPr>
          <w:rFonts w:ascii="Times New Roman" w:hAnsi="Times New Roman" w:cs="Times New Roman"/>
          <w:sz w:val="24"/>
          <w:szCs w:val="24"/>
          <w:lang w:val="sr-Latn-CS"/>
        </w:rPr>
        <w:t xml:space="preserve">VIII </w:t>
      </w:r>
      <w:r>
        <w:rPr>
          <w:rFonts w:ascii="Times New Roman" w:hAnsi="Times New Roman" w:cs="Times New Roman"/>
          <w:sz w:val="24"/>
          <w:szCs w:val="24"/>
          <w:lang w:val="sr-Cyrl-CS"/>
        </w:rPr>
        <w:t>разреда у Купинову, Ашањи и Обрежу.</w:t>
      </w:r>
    </w:p>
    <w:p w14:paraId="00E5C90B">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Професионална оријентација ученика </w:t>
      </w:r>
      <w:r>
        <w:rPr>
          <w:rFonts w:ascii="Times New Roman" w:hAnsi="Times New Roman" w:cs="Times New Roman"/>
          <w:sz w:val="24"/>
          <w:szCs w:val="24"/>
          <w:lang w:val="sr-Latn-CS"/>
        </w:rPr>
        <w:t xml:space="preserve">VII </w:t>
      </w:r>
      <w:r>
        <w:rPr>
          <w:rFonts w:ascii="Times New Roman" w:hAnsi="Times New Roman" w:cs="Times New Roman"/>
          <w:sz w:val="24"/>
          <w:szCs w:val="24"/>
          <w:lang w:val="sr-Cyrl-CS"/>
        </w:rPr>
        <w:t xml:space="preserve">и </w:t>
      </w:r>
      <w:r>
        <w:rPr>
          <w:rFonts w:ascii="Times New Roman" w:hAnsi="Times New Roman" w:cs="Times New Roman"/>
          <w:sz w:val="24"/>
          <w:szCs w:val="24"/>
          <w:lang w:val="sr-Latn-CS"/>
        </w:rPr>
        <w:t>VIII</w:t>
      </w:r>
      <w:r>
        <w:rPr>
          <w:rFonts w:ascii="Times New Roman" w:hAnsi="Times New Roman" w:cs="Times New Roman"/>
          <w:sz w:val="24"/>
          <w:szCs w:val="24"/>
          <w:lang w:val="sr-Cyrl-CS"/>
        </w:rPr>
        <w:t xml:space="preserve"> разреда се одвијала кроз радионице, презентације и предавања школског педагога и школског психолога. По плану рада за школску 202</w:t>
      </w:r>
      <w:r>
        <w:rPr>
          <w:rFonts w:ascii="Times New Roman" w:hAnsi="Times New Roman" w:cs="Times New Roman"/>
          <w:sz w:val="24"/>
          <w:szCs w:val="24"/>
          <w:lang w:val="sr-Cyrl-RS"/>
        </w:rPr>
        <w:t>2</w:t>
      </w:r>
      <w:r>
        <w:rPr>
          <w:rFonts w:ascii="Times New Roman" w:hAnsi="Times New Roman" w:cs="Times New Roman"/>
          <w:sz w:val="24"/>
          <w:szCs w:val="24"/>
          <w:lang w:val="sr-Cyrl-CS"/>
        </w:rPr>
        <w:t>/2</w:t>
      </w:r>
      <w:r>
        <w:rPr>
          <w:rFonts w:ascii="Times New Roman" w:hAnsi="Times New Roman" w:cs="Times New Roman"/>
          <w:sz w:val="24"/>
          <w:szCs w:val="24"/>
          <w:lang w:val="sr-Cyrl-RS"/>
        </w:rPr>
        <w:t>023</w:t>
      </w:r>
      <w:r>
        <w:rPr>
          <w:rFonts w:ascii="Times New Roman" w:hAnsi="Times New Roman" w:cs="Times New Roman"/>
          <w:sz w:val="24"/>
          <w:szCs w:val="24"/>
          <w:lang w:val="sr-Cyrl-CS"/>
        </w:rPr>
        <w:t xml:space="preserve">.годину професионална оријентација се темељи на приручнику за наставнике и приручнику за ученике под називом „Петофазни модел професионалне оријентације“. </w:t>
      </w:r>
    </w:p>
    <w:p w14:paraId="66345E04">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Табеларни приказ пет корака професионалне оријентације ученика </w:t>
      </w:r>
      <w:r>
        <w:rPr>
          <w:rFonts w:ascii="Times New Roman" w:hAnsi="Times New Roman" w:cs="Times New Roman"/>
          <w:sz w:val="24"/>
          <w:szCs w:val="24"/>
          <w:lang w:val="sr-Latn-CS"/>
        </w:rPr>
        <w:t xml:space="preserve">VII </w:t>
      </w:r>
      <w:r>
        <w:rPr>
          <w:rFonts w:ascii="Times New Roman" w:hAnsi="Times New Roman" w:cs="Times New Roman"/>
          <w:sz w:val="24"/>
          <w:szCs w:val="24"/>
          <w:lang w:val="sr-Cyrl-CS"/>
        </w:rPr>
        <w:t xml:space="preserve">и </w:t>
      </w:r>
      <w:r>
        <w:rPr>
          <w:rFonts w:ascii="Times New Roman" w:hAnsi="Times New Roman" w:cs="Times New Roman"/>
          <w:sz w:val="24"/>
          <w:szCs w:val="24"/>
          <w:lang w:val="sr-Latn-CS"/>
        </w:rPr>
        <w:t xml:space="preserve">VIII </w:t>
      </w:r>
      <w:r>
        <w:rPr>
          <w:rFonts w:ascii="Times New Roman" w:hAnsi="Times New Roman" w:cs="Times New Roman"/>
          <w:sz w:val="24"/>
          <w:szCs w:val="24"/>
          <w:lang w:val="sr-Cyrl-CS"/>
        </w:rPr>
        <w:t>разреда</w:t>
      </w:r>
    </w:p>
    <w:tbl>
      <w:tblPr>
        <w:tblStyle w:val="13"/>
        <w:tblpPr w:leftFromText="180" w:rightFromText="180" w:vertAnchor="text" w:horzAnchor="margin" w:tblpXSpec="center" w:tblpY="3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2024"/>
        <w:gridCol w:w="2643"/>
        <w:gridCol w:w="2644"/>
      </w:tblGrid>
      <w:tr w14:paraId="6E23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gridSpan w:val="2"/>
            <w:tcBorders>
              <w:top w:val="single" w:color="auto" w:sz="4" w:space="0"/>
              <w:left w:val="single" w:color="auto" w:sz="4" w:space="0"/>
              <w:bottom w:val="single" w:color="auto" w:sz="4" w:space="0"/>
              <w:right w:val="single" w:color="auto" w:sz="4" w:space="0"/>
            </w:tcBorders>
          </w:tcPr>
          <w:p w14:paraId="065F2A1B">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Модул</w:t>
            </w:r>
          </w:p>
          <w:p w14:paraId="27913AA0">
            <w:pPr>
              <w:spacing w:after="0" w:line="240" w:lineRule="auto"/>
              <w:rPr>
                <w:rFonts w:ascii="Times New Roman" w:hAnsi="Times New Roman" w:cs="Times New Roman" w:eastAsiaTheme="minorEastAsia"/>
                <w:kern w:val="0"/>
                <w:sz w:val="24"/>
                <w:szCs w:val="24"/>
                <w:lang w:val="sr-Cyrl-CS" w:eastAsia="sr-Latn-RS"/>
                <w14:ligatures w14:val="none"/>
              </w:rPr>
            </w:pPr>
          </w:p>
        </w:tc>
        <w:tc>
          <w:tcPr>
            <w:tcW w:w="2643" w:type="dxa"/>
            <w:tcBorders>
              <w:top w:val="single" w:color="auto" w:sz="4" w:space="0"/>
              <w:left w:val="single" w:color="auto" w:sz="4" w:space="0"/>
              <w:bottom w:val="single" w:color="auto" w:sz="4" w:space="0"/>
              <w:right w:val="single" w:color="auto" w:sz="4" w:space="0"/>
            </w:tcBorders>
          </w:tcPr>
          <w:p w14:paraId="40C830A5">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Циљеви и задаци</w:t>
            </w:r>
          </w:p>
        </w:tc>
        <w:tc>
          <w:tcPr>
            <w:tcW w:w="2644" w:type="dxa"/>
            <w:tcBorders>
              <w:top w:val="single" w:color="auto" w:sz="4" w:space="0"/>
              <w:left w:val="single" w:color="auto" w:sz="4" w:space="0"/>
              <w:bottom w:val="single" w:color="auto" w:sz="4" w:space="0"/>
              <w:right w:val="single" w:color="auto" w:sz="4" w:space="0"/>
            </w:tcBorders>
          </w:tcPr>
          <w:p w14:paraId="5D3730FA">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Динамика</w:t>
            </w:r>
          </w:p>
        </w:tc>
      </w:tr>
      <w:tr w14:paraId="2658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Borders>
              <w:top w:val="single" w:color="auto" w:sz="4" w:space="0"/>
              <w:left w:val="single" w:color="auto" w:sz="4" w:space="0"/>
              <w:bottom w:val="single" w:color="auto" w:sz="4" w:space="0"/>
              <w:right w:val="single" w:color="auto" w:sz="4" w:space="0"/>
            </w:tcBorders>
          </w:tcPr>
          <w:p w14:paraId="5B66951E">
            <w:pPr>
              <w:spacing w:after="0" w:line="240" w:lineRule="auto"/>
              <w:rPr>
                <w:rFonts w:ascii="Times New Roman" w:hAnsi="Times New Roman" w:cs="Times New Roman" w:eastAsiaTheme="minorEastAsia"/>
                <w:kern w:val="0"/>
                <w:sz w:val="24"/>
                <w:szCs w:val="24"/>
                <w:lang w:val="sr-Latn-CS" w:eastAsia="sr-Latn-RS"/>
                <w14:ligatures w14:val="none"/>
              </w:rPr>
            </w:pPr>
            <w:r>
              <w:rPr>
                <w:rFonts w:ascii="Times New Roman" w:hAnsi="Times New Roman" w:cs="Times New Roman" w:eastAsiaTheme="minorEastAsia"/>
                <w:kern w:val="0"/>
                <w:sz w:val="24"/>
                <w:szCs w:val="24"/>
                <w:lang w:val="sr-Latn-CS" w:eastAsia="sr-Latn-RS"/>
                <w14:ligatures w14:val="none"/>
              </w:rPr>
              <w:t>I</w:t>
            </w:r>
          </w:p>
        </w:tc>
        <w:tc>
          <w:tcPr>
            <w:tcW w:w="2024" w:type="dxa"/>
            <w:tcBorders>
              <w:top w:val="single" w:color="auto" w:sz="4" w:space="0"/>
              <w:left w:val="single" w:color="auto" w:sz="4" w:space="0"/>
              <w:bottom w:val="single" w:color="auto" w:sz="4" w:space="0"/>
              <w:right w:val="single" w:color="auto" w:sz="4" w:space="0"/>
            </w:tcBorders>
          </w:tcPr>
          <w:p w14:paraId="62288CFF">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Самоспознаја</w:t>
            </w:r>
          </w:p>
        </w:tc>
        <w:tc>
          <w:tcPr>
            <w:tcW w:w="2643" w:type="dxa"/>
            <w:tcBorders>
              <w:top w:val="single" w:color="auto" w:sz="4" w:space="0"/>
              <w:left w:val="single" w:color="auto" w:sz="4" w:space="0"/>
              <w:bottom w:val="single" w:color="auto" w:sz="4" w:space="0"/>
              <w:right w:val="single" w:color="auto" w:sz="4" w:space="0"/>
            </w:tcBorders>
          </w:tcPr>
          <w:p w14:paraId="25BA3732">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Ученик препознаје сопствене капацитете, таленте, интересовања, вредности и склоности; упознају себе, своје жеље и могућности.</w:t>
            </w:r>
          </w:p>
        </w:tc>
        <w:tc>
          <w:tcPr>
            <w:tcW w:w="2644" w:type="dxa"/>
            <w:tcBorders>
              <w:top w:val="single" w:color="auto" w:sz="4" w:space="0"/>
              <w:left w:val="single" w:color="auto" w:sz="4" w:space="0"/>
              <w:bottom w:val="single" w:color="auto" w:sz="4" w:space="0"/>
              <w:right w:val="single" w:color="auto" w:sz="4" w:space="0"/>
            </w:tcBorders>
          </w:tcPr>
          <w:p w14:paraId="333CCFE0">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Новембар</w:t>
            </w:r>
          </w:p>
        </w:tc>
      </w:tr>
      <w:tr w14:paraId="278F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Borders>
              <w:top w:val="single" w:color="auto" w:sz="4" w:space="0"/>
              <w:left w:val="single" w:color="auto" w:sz="4" w:space="0"/>
              <w:bottom w:val="single" w:color="auto" w:sz="4" w:space="0"/>
              <w:right w:val="single" w:color="auto" w:sz="4" w:space="0"/>
            </w:tcBorders>
          </w:tcPr>
          <w:p w14:paraId="041D594E">
            <w:pPr>
              <w:spacing w:after="0" w:line="240" w:lineRule="auto"/>
              <w:rPr>
                <w:rFonts w:ascii="Times New Roman" w:hAnsi="Times New Roman" w:cs="Times New Roman" w:eastAsiaTheme="minorEastAsia"/>
                <w:kern w:val="0"/>
                <w:sz w:val="24"/>
                <w:szCs w:val="24"/>
                <w:lang w:val="sr-Latn-CS" w:eastAsia="sr-Latn-RS"/>
                <w14:ligatures w14:val="none"/>
              </w:rPr>
            </w:pPr>
            <w:r>
              <w:rPr>
                <w:rFonts w:ascii="Times New Roman" w:hAnsi="Times New Roman" w:cs="Times New Roman" w:eastAsiaTheme="minorEastAsia"/>
                <w:kern w:val="0"/>
                <w:sz w:val="24"/>
                <w:szCs w:val="24"/>
                <w:lang w:val="sr-Latn-CS" w:eastAsia="sr-Latn-RS"/>
                <w14:ligatures w14:val="none"/>
              </w:rPr>
              <w:t>II</w:t>
            </w:r>
          </w:p>
        </w:tc>
        <w:tc>
          <w:tcPr>
            <w:tcW w:w="2024" w:type="dxa"/>
            <w:tcBorders>
              <w:top w:val="single" w:color="auto" w:sz="4" w:space="0"/>
              <w:left w:val="single" w:color="auto" w:sz="4" w:space="0"/>
              <w:bottom w:val="single" w:color="auto" w:sz="4" w:space="0"/>
              <w:right w:val="single" w:color="auto" w:sz="4" w:space="0"/>
            </w:tcBorders>
          </w:tcPr>
          <w:p w14:paraId="114BBC39">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информисање о занимањима</w:t>
            </w:r>
          </w:p>
        </w:tc>
        <w:tc>
          <w:tcPr>
            <w:tcW w:w="2643" w:type="dxa"/>
            <w:tcBorders>
              <w:top w:val="single" w:color="auto" w:sz="4" w:space="0"/>
              <w:left w:val="single" w:color="auto" w:sz="4" w:space="0"/>
              <w:bottom w:val="single" w:color="auto" w:sz="4" w:space="0"/>
              <w:right w:val="single" w:color="auto" w:sz="4" w:space="0"/>
            </w:tcBorders>
          </w:tcPr>
          <w:p w14:paraId="5C3BC663">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Ученици детаљније истражују свет занимања и професија- која замимања постоје, шта све чини једно занимање, која су знања, вештине и особине потребни за успешно бављење занимањем, какве могућности постоје на тржишту</w:t>
            </w:r>
          </w:p>
        </w:tc>
        <w:tc>
          <w:tcPr>
            <w:tcW w:w="2644" w:type="dxa"/>
            <w:tcBorders>
              <w:top w:val="single" w:color="auto" w:sz="4" w:space="0"/>
              <w:left w:val="single" w:color="auto" w:sz="4" w:space="0"/>
              <w:bottom w:val="single" w:color="auto" w:sz="4" w:space="0"/>
              <w:right w:val="single" w:color="auto" w:sz="4" w:space="0"/>
            </w:tcBorders>
          </w:tcPr>
          <w:p w14:paraId="7F8CCB7E">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Јануар,</w:t>
            </w:r>
          </w:p>
          <w:p w14:paraId="2AB00C5E">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фебруар</w:t>
            </w:r>
          </w:p>
        </w:tc>
      </w:tr>
      <w:tr w14:paraId="70BD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Borders>
              <w:top w:val="single" w:color="auto" w:sz="4" w:space="0"/>
              <w:left w:val="single" w:color="auto" w:sz="4" w:space="0"/>
              <w:bottom w:val="single" w:color="auto" w:sz="4" w:space="0"/>
              <w:right w:val="single" w:color="auto" w:sz="4" w:space="0"/>
            </w:tcBorders>
          </w:tcPr>
          <w:p w14:paraId="1D97F3C5">
            <w:pPr>
              <w:spacing w:after="0" w:line="240" w:lineRule="auto"/>
              <w:rPr>
                <w:rFonts w:ascii="Times New Roman" w:hAnsi="Times New Roman" w:cs="Times New Roman" w:eastAsiaTheme="minorEastAsia"/>
                <w:kern w:val="0"/>
                <w:sz w:val="24"/>
                <w:szCs w:val="24"/>
                <w:lang w:val="sr-Latn-CS" w:eastAsia="sr-Latn-RS"/>
                <w14:ligatures w14:val="none"/>
              </w:rPr>
            </w:pPr>
            <w:r>
              <w:rPr>
                <w:rFonts w:ascii="Times New Roman" w:hAnsi="Times New Roman" w:cs="Times New Roman" w:eastAsiaTheme="minorEastAsia"/>
                <w:kern w:val="0"/>
                <w:sz w:val="24"/>
                <w:szCs w:val="24"/>
                <w:lang w:val="sr-Latn-CS" w:eastAsia="sr-Latn-RS"/>
                <w14:ligatures w14:val="none"/>
              </w:rPr>
              <w:t>III</w:t>
            </w:r>
          </w:p>
        </w:tc>
        <w:tc>
          <w:tcPr>
            <w:tcW w:w="2024" w:type="dxa"/>
            <w:tcBorders>
              <w:top w:val="single" w:color="auto" w:sz="4" w:space="0"/>
              <w:left w:val="single" w:color="auto" w:sz="4" w:space="0"/>
              <w:bottom w:val="single" w:color="auto" w:sz="4" w:space="0"/>
              <w:right w:val="single" w:color="auto" w:sz="4" w:space="0"/>
            </w:tcBorders>
          </w:tcPr>
          <w:p w14:paraId="0DA6CA07">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Могућности школовања</w:t>
            </w:r>
          </w:p>
        </w:tc>
        <w:tc>
          <w:tcPr>
            <w:tcW w:w="2643" w:type="dxa"/>
            <w:tcBorders>
              <w:top w:val="single" w:color="auto" w:sz="4" w:space="0"/>
              <w:left w:val="single" w:color="auto" w:sz="4" w:space="0"/>
              <w:bottom w:val="single" w:color="auto" w:sz="4" w:space="0"/>
              <w:right w:val="single" w:color="auto" w:sz="4" w:space="0"/>
            </w:tcBorders>
          </w:tcPr>
          <w:p w14:paraId="7068C105">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ученици се упознају са могућностима за школовање школама и факултетима, као и како изгледа школовање за њихово занимање</w:t>
            </w:r>
          </w:p>
        </w:tc>
        <w:tc>
          <w:tcPr>
            <w:tcW w:w="2644" w:type="dxa"/>
            <w:tcBorders>
              <w:top w:val="single" w:color="auto" w:sz="4" w:space="0"/>
              <w:left w:val="single" w:color="auto" w:sz="4" w:space="0"/>
              <w:bottom w:val="single" w:color="auto" w:sz="4" w:space="0"/>
              <w:right w:val="single" w:color="auto" w:sz="4" w:space="0"/>
            </w:tcBorders>
          </w:tcPr>
          <w:p w14:paraId="0E92E302">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Март</w:t>
            </w:r>
          </w:p>
        </w:tc>
      </w:tr>
      <w:tr w14:paraId="3AB7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Borders>
              <w:top w:val="single" w:color="auto" w:sz="4" w:space="0"/>
              <w:left w:val="single" w:color="auto" w:sz="4" w:space="0"/>
              <w:bottom w:val="single" w:color="auto" w:sz="4" w:space="0"/>
              <w:right w:val="single" w:color="auto" w:sz="4" w:space="0"/>
            </w:tcBorders>
          </w:tcPr>
          <w:p w14:paraId="6E69F8A1">
            <w:pPr>
              <w:spacing w:after="0" w:line="240" w:lineRule="auto"/>
              <w:rPr>
                <w:rFonts w:ascii="Times New Roman" w:hAnsi="Times New Roman" w:cs="Times New Roman" w:eastAsiaTheme="minorEastAsia"/>
                <w:kern w:val="0"/>
                <w:sz w:val="24"/>
                <w:szCs w:val="24"/>
                <w:lang w:val="sr-Latn-CS" w:eastAsia="sr-Latn-RS"/>
                <w14:ligatures w14:val="none"/>
              </w:rPr>
            </w:pPr>
            <w:r>
              <w:rPr>
                <w:rFonts w:ascii="Times New Roman" w:hAnsi="Times New Roman" w:cs="Times New Roman" w:eastAsiaTheme="minorEastAsia"/>
                <w:kern w:val="0"/>
                <w:sz w:val="24"/>
                <w:szCs w:val="24"/>
                <w:lang w:val="sr-Latn-CS" w:eastAsia="sr-Latn-RS"/>
                <w14:ligatures w14:val="none"/>
              </w:rPr>
              <w:t>IV</w:t>
            </w:r>
          </w:p>
        </w:tc>
        <w:tc>
          <w:tcPr>
            <w:tcW w:w="2024" w:type="dxa"/>
            <w:tcBorders>
              <w:top w:val="single" w:color="auto" w:sz="4" w:space="0"/>
              <w:left w:val="single" w:color="auto" w:sz="4" w:space="0"/>
              <w:bottom w:val="single" w:color="auto" w:sz="4" w:space="0"/>
              <w:right w:val="single" w:color="auto" w:sz="4" w:space="0"/>
            </w:tcBorders>
          </w:tcPr>
          <w:p w14:paraId="3A1B814E">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Реални сусрети</w:t>
            </w:r>
          </w:p>
        </w:tc>
        <w:tc>
          <w:tcPr>
            <w:tcW w:w="2643" w:type="dxa"/>
            <w:tcBorders>
              <w:top w:val="single" w:color="auto" w:sz="4" w:space="0"/>
              <w:left w:val="single" w:color="auto" w:sz="4" w:space="0"/>
              <w:bottom w:val="single" w:color="auto" w:sz="4" w:space="0"/>
              <w:right w:val="single" w:color="auto" w:sz="4" w:space="0"/>
            </w:tcBorders>
          </w:tcPr>
          <w:p w14:paraId="0A57A787">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 xml:space="preserve">ученици имају прилику да се упознају са представницима жељених занимања и радним окружењем, проводе време у предузећима </w:t>
            </w:r>
          </w:p>
        </w:tc>
        <w:tc>
          <w:tcPr>
            <w:tcW w:w="2644" w:type="dxa"/>
            <w:tcBorders>
              <w:top w:val="single" w:color="auto" w:sz="4" w:space="0"/>
              <w:left w:val="single" w:color="auto" w:sz="4" w:space="0"/>
              <w:bottom w:val="single" w:color="auto" w:sz="4" w:space="0"/>
              <w:right w:val="single" w:color="auto" w:sz="4" w:space="0"/>
            </w:tcBorders>
          </w:tcPr>
          <w:p w14:paraId="476828F5">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 xml:space="preserve">Март, </w:t>
            </w:r>
          </w:p>
          <w:p w14:paraId="6E797184">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април</w:t>
            </w:r>
          </w:p>
          <w:p w14:paraId="4A5BF002">
            <w:pPr>
              <w:spacing w:after="0" w:line="240" w:lineRule="auto"/>
              <w:rPr>
                <w:rFonts w:ascii="Times New Roman" w:hAnsi="Times New Roman" w:cs="Times New Roman" w:eastAsiaTheme="minorEastAsia"/>
                <w:kern w:val="0"/>
                <w:sz w:val="24"/>
                <w:szCs w:val="24"/>
                <w:lang w:val="sr-Cyrl-CS" w:eastAsia="sr-Latn-RS"/>
                <w14:ligatures w14:val="none"/>
              </w:rPr>
            </w:pPr>
          </w:p>
        </w:tc>
      </w:tr>
      <w:tr w14:paraId="6309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Borders>
              <w:top w:val="single" w:color="auto" w:sz="4" w:space="0"/>
              <w:left w:val="single" w:color="auto" w:sz="4" w:space="0"/>
              <w:bottom w:val="single" w:color="auto" w:sz="4" w:space="0"/>
              <w:right w:val="single" w:color="auto" w:sz="4" w:space="0"/>
            </w:tcBorders>
          </w:tcPr>
          <w:p w14:paraId="68C2B51E">
            <w:pPr>
              <w:spacing w:after="0" w:line="240" w:lineRule="auto"/>
              <w:rPr>
                <w:rFonts w:ascii="Times New Roman" w:hAnsi="Times New Roman" w:cs="Times New Roman" w:eastAsiaTheme="minorEastAsia"/>
                <w:kern w:val="0"/>
                <w:sz w:val="24"/>
                <w:szCs w:val="24"/>
                <w:lang w:val="sr-Latn-CS" w:eastAsia="sr-Latn-RS"/>
                <w14:ligatures w14:val="none"/>
              </w:rPr>
            </w:pPr>
            <w:r>
              <w:rPr>
                <w:rFonts w:ascii="Times New Roman" w:hAnsi="Times New Roman" w:cs="Times New Roman" w:eastAsiaTheme="minorEastAsia"/>
                <w:kern w:val="0"/>
                <w:sz w:val="24"/>
                <w:szCs w:val="24"/>
                <w:lang w:val="sr-Latn-CS" w:eastAsia="sr-Latn-RS"/>
                <w14:ligatures w14:val="none"/>
              </w:rPr>
              <w:t>V</w:t>
            </w:r>
          </w:p>
        </w:tc>
        <w:tc>
          <w:tcPr>
            <w:tcW w:w="2024" w:type="dxa"/>
            <w:tcBorders>
              <w:top w:val="single" w:color="auto" w:sz="4" w:space="0"/>
              <w:left w:val="single" w:color="auto" w:sz="4" w:space="0"/>
              <w:bottom w:val="single" w:color="auto" w:sz="4" w:space="0"/>
              <w:right w:val="single" w:color="auto" w:sz="4" w:space="0"/>
            </w:tcBorders>
          </w:tcPr>
          <w:p w14:paraId="1D9CB9C0">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Одлука о избору занимања</w:t>
            </w:r>
          </w:p>
        </w:tc>
        <w:tc>
          <w:tcPr>
            <w:tcW w:w="2643" w:type="dxa"/>
            <w:tcBorders>
              <w:top w:val="single" w:color="auto" w:sz="4" w:space="0"/>
              <w:left w:val="single" w:color="auto" w:sz="4" w:space="0"/>
              <w:bottom w:val="single" w:color="auto" w:sz="4" w:space="0"/>
              <w:right w:val="single" w:color="auto" w:sz="4" w:space="0"/>
            </w:tcBorders>
          </w:tcPr>
          <w:p w14:paraId="660D608F">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ученици умеју да се информишу и сигурнији су у доношењу одлуке. Поседују специфичне технике и методе за доношење одлука, вагање алтернатива и креирању планова.</w:t>
            </w:r>
          </w:p>
        </w:tc>
        <w:tc>
          <w:tcPr>
            <w:tcW w:w="2644" w:type="dxa"/>
            <w:tcBorders>
              <w:top w:val="single" w:color="auto" w:sz="4" w:space="0"/>
              <w:left w:val="single" w:color="auto" w:sz="4" w:space="0"/>
              <w:bottom w:val="single" w:color="auto" w:sz="4" w:space="0"/>
              <w:right w:val="single" w:color="auto" w:sz="4" w:space="0"/>
            </w:tcBorders>
          </w:tcPr>
          <w:p w14:paraId="45FCAE67">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 xml:space="preserve">Мај </w:t>
            </w:r>
          </w:p>
          <w:p w14:paraId="2151BC67">
            <w:pPr>
              <w:spacing w:after="0" w:line="240" w:lineRule="auto"/>
              <w:rPr>
                <w:rFonts w:ascii="Times New Roman" w:hAnsi="Times New Roman" w:cs="Times New Roman" w:eastAsiaTheme="minorEastAsia"/>
                <w:kern w:val="0"/>
                <w:sz w:val="24"/>
                <w:szCs w:val="24"/>
                <w:lang w:val="sr-Cyrl-CS" w:eastAsia="sr-Latn-RS"/>
                <w14:ligatures w14:val="none"/>
              </w:rPr>
            </w:pPr>
          </w:p>
          <w:p w14:paraId="71D98D0B">
            <w:pPr>
              <w:spacing w:after="0" w:line="240" w:lineRule="auto"/>
              <w:rPr>
                <w:rFonts w:ascii="Times New Roman" w:hAnsi="Times New Roman" w:cs="Times New Roman" w:eastAsiaTheme="minorEastAsia"/>
                <w:kern w:val="0"/>
                <w:sz w:val="24"/>
                <w:szCs w:val="24"/>
                <w:lang w:val="sr-Cyrl-CS" w:eastAsia="sr-Latn-RS"/>
                <w14:ligatures w14:val="none"/>
              </w:rPr>
            </w:pPr>
          </w:p>
          <w:p w14:paraId="753D0F16">
            <w:pPr>
              <w:spacing w:after="0" w:line="240" w:lineRule="auto"/>
              <w:rPr>
                <w:rFonts w:ascii="Times New Roman" w:hAnsi="Times New Roman" w:cs="Times New Roman" w:eastAsiaTheme="minorEastAsia"/>
                <w:kern w:val="0"/>
                <w:sz w:val="24"/>
                <w:szCs w:val="24"/>
                <w:lang w:val="sr-Cyrl-CS" w:eastAsia="sr-Latn-RS"/>
                <w14:ligatures w14:val="none"/>
              </w:rPr>
            </w:pPr>
          </w:p>
          <w:p w14:paraId="00A42FE7">
            <w:pPr>
              <w:spacing w:after="0" w:line="240" w:lineRule="auto"/>
              <w:rPr>
                <w:rFonts w:ascii="Times New Roman" w:hAnsi="Times New Roman" w:cs="Times New Roman" w:eastAsiaTheme="minorEastAsia"/>
                <w:kern w:val="0"/>
                <w:sz w:val="24"/>
                <w:szCs w:val="24"/>
                <w:lang w:val="sr-Cyrl-CS" w:eastAsia="sr-Latn-RS"/>
                <w14:ligatures w14:val="none"/>
              </w:rPr>
            </w:pPr>
          </w:p>
          <w:p w14:paraId="77781777">
            <w:pPr>
              <w:spacing w:after="0" w:line="240" w:lineRule="auto"/>
              <w:rPr>
                <w:rFonts w:ascii="Times New Roman" w:hAnsi="Times New Roman" w:cs="Times New Roman" w:eastAsiaTheme="minorEastAsia"/>
                <w:kern w:val="0"/>
                <w:sz w:val="24"/>
                <w:szCs w:val="24"/>
                <w:lang w:val="sr-Cyrl-CS" w:eastAsia="sr-Latn-RS"/>
                <w14:ligatures w14:val="none"/>
              </w:rPr>
            </w:pPr>
          </w:p>
          <w:p w14:paraId="146296DB">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 xml:space="preserve">                                    </w:t>
            </w:r>
          </w:p>
        </w:tc>
      </w:tr>
    </w:tbl>
    <w:p w14:paraId="561C77BD">
      <w:pPr>
        <w:rPr>
          <w:rFonts w:ascii="Times New Roman" w:hAnsi="Times New Roman" w:cs="Times New Roman"/>
          <w:sz w:val="24"/>
          <w:szCs w:val="24"/>
          <w:lang w:val="sr-Cyrl-CS"/>
        </w:rPr>
      </w:pPr>
    </w:p>
    <w:p w14:paraId="32B7DF18">
      <w:pPr>
        <w:rPr>
          <w:rFonts w:ascii="Times New Roman" w:hAnsi="Times New Roman" w:cs="Times New Roman"/>
          <w:sz w:val="24"/>
          <w:szCs w:val="24"/>
          <w:lang w:val="sr-Cyrl-CS"/>
        </w:rPr>
      </w:pPr>
    </w:p>
    <w:p w14:paraId="2CE21CA0">
      <w:pPr>
        <w:rPr>
          <w:rFonts w:ascii="Times New Roman" w:hAnsi="Times New Roman" w:cs="Times New Roman"/>
          <w:sz w:val="24"/>
          <w:szCs w:val="24"/>
          <w:lang w:val="sr-Cyrl-CS"/>
        </w:rPr>
      </w:pPr>
    </w:p>
    <w:p w14:paraId="53621863">
      <w:pPr>
        <w:rPr>
          <w:rFonts w:ascii="Times New Roman" w:hAnsi="Times New Roman" w:cs="Times New Roman"/>
          <w:sz w:val="24"/>
          <w:szCs w:val="24"/>
          <w:lang w:val="sr-Cyrl-CS"/>
        </w:rPr>
      </w:pPr>
    </w:p>
    <w:p w14:paraId="46E13F0A">
      <w:pPr>
        <w:rPr>
          <w:rFonts w:ascii="Times New Roman" w:hAnsi="Times New Roman" w:cs="Times New Roman"/>
          <w:sz w:val="24"/>
          <w:szCs w:val="24"/>
          <w:lang w:val="sr-Cyrl-CS"/>
        </w:rPr>
      </w:pPr>
    </w:p>
    <w:p w14:paraId="561E7E5F">
      <w:pPr>
        <w:rPr>
          <w:rFonts w:ascii="Times New Roman" w:hAnsi="Times New Roman" w:cs="Times New Roman"/>
          <w:sz w:val="24"/>
          <w:szCs w:val="24"/>
          <w:lang w:val="sr-Cyrl-CS"/>
        </w:rPr>
      </w:pPr>
    </w:p>
    <w:p w14:paraId="62850A72">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p>
    <w:p w14:paraId="6E28C8AC">
      <w:pPr>
        <w:rPr>
          <w:rFonts w:ascii="Times New Roman" w:hAnsi="Times New Roman" w:cs="Times New Roman"/>
          <w:sz w:val="24"/>
          <w:szCs w:val="24"/>
          <w:lang w:val="sr-Cyrl-CS"/>
        </w:rPr>
      </w:pPr>
    </w:p>
    <w:p w14:paraId="76D60120">
      <w:pPr>
        <w:rPr>
          <w:rFonts w:ascii="Times New Roman" w:hAnsi="Times New Roman" w:cs="Times New Roman"/>
          <w:sz w:val="24"/>
          <w:szCs w:val="24"/>
          <w:lang w:val="sr-Cyrl-CS"/>
        </w:rPr>
      </w:pPr>
    </w:p>
    <w:p w14:paraId="2A9BD2BA">
      <w:pPr>
        <w:rPr>
          <w:rFonts w:ascii="Times New Roman" w:hAnsi="Times New Roman" w:cs="Times New Roman"/>
          <w:sz w:val="24"/>
          <w:szCs w:val="24"/>
          <w:lang w:val="sr-Cyrl-CS"/>
        </w:rPr>
      </w:pPr>
    </w:p>
    <w:p w14:paraId="605E14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На основу плана и програма рада са ученицима на професионалној оријентацији у првом полугодишту школске 20</w:t>
      </w:r>
      <w:r>
        <w:rPr>
          <w:rFonts w:ascii="Times New Roman" w:hAnsi="Times New Roman" w:cs="Times New Roman"/>
          <w:sz w:val="24"/>
          <w:szCs w:val="24"/>
          <w:lang w:val="sr-Cyrl-RS"/>
        </w:rPr>
        <w:t>22</w:t>
      </w:r>
      <w:r>
        <w:rPr>
          <w:rFonts w:ascii="Times New Roman" w:hAnsi="Times New Roman" w:cs="Times New Roman"/>
          <w:sz w:val="24"/>
          <w:szCs w:val="24"/>
          <w:lang w:val="sr-Cyrl-CS"/>
        </w:rPr>
        <w:t>/2</w:t>
      </w:r>
      <w:r>
        <w:rPr>
          <w:rFonts w:ascii="Times New Roman" w:hAnsi="Times New Roman" w:cs="Times New Roman"/>
          <w:sz w:val="24"/>
          <w:szCs w:val="24"/>
          <w:lang w:val="sr-Cyrl-RS"/>
        </w:rPr>
        <w:t>023</w:t>
      </w:r>
      <w:r>
        <w:rPr>
          <w:rFonts w:ascii="Times New Roman" w:hAnsi="Times New Roman" w:cs="Times New Roman"/>
          <w:sz w:val="24"/>
          <w:szCs w:val="24"/>
          <w:lang w:val="sr-Cyrl-CS"/>
        </w:rPr>
        <w:t>.године у месецу новембру, радило се на самоспознаји ученика, односно на првом кораку професионалне оријентације и првом усмеравању ученика на адекватан избор занимања. У оквиру самоспознаје као корака, остварен је циљ рада који подразумева учениково препознавање сопствених капацитета, талената, вредности и склоности, упознавање својих жеља и могућности. Наведени циљ је остварен помоћу следећих метода:</w:t>
      </w:r>
    </w:p>
    <w:p w14:paraId="099D9E08">
      <w:pPr>
        <w:rPr>
          <w:rFonts w:ascii="Times New Roman" w:hAnsi="Times New Roman" w:cs="Times New Roman"/>
          <w:sz w:val="24"/>
          <w:szCs w:val="24"/>
          <w:lang w:val="sr-Cyrl-CS"/>
        </w:rPr>
      </w:pPr>
      <w:r>
        <w:rPr>
          <w:rFonts w:ascii="Times New Roman" w:hAnsi="Times New Roman" w:cs="Times New Roman"/>
          <w:sz w:val="24"/>
          <w:szCs w:val="24"/>
          <w:lang w:val="sr-Cyrl-CS"/>
        </w:rPr>
        <w:t>„</w:t>
      </w:r>
      <w:r>
        <w:rPr>
          <w:rFonts w:ascii="Times New Roman" w:hAnsi="Times New Roman" w:cs="Times New Roman"/>
          <w:sz w:val="24"/>
          <w:szCs w:val="24"/>
          <w:lang w:val="sr-Latn-CS"/>
        </w:rPr>
        <w:t>Power point prezentacija“</w:t>
      </w:r>
    </w:p>
    <w:p w14:paraId="6273D38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Предавање</w:t>
      </w:r>
    </w:p>
    <w:p w14:paraId="0FDDA20A">
      <w:pPr>
        <w:rPr>
          <w:rFonts w:ascii="Times New Roman" w:hAnsi="Times New Roman" w:cs="Times New Roman"/>
          <w:sz w:val="24"/>
          <w:szCs w:val="24"/>
          <w:lang w:val="sr-Cyrl-CS"/>
        </w:rPr>
      </w:pPr>
      <w:r>
        <w:rPr>
          <w:rFonts w:ascii="Times New Roman" w:hAnsi="Times New Roman" w:cs="Times New Roman"/>
          <w:sz w:val="24"/>
          <w:szCs w:val="24"/>
          <w:lang w:val="sr-Cyrl-CS"/>
        </w:rPr>
        <w:t>Радионице</w:t>
      </w:r>
    </w:p>
    <w:p w14:paraId="0DF7637E">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Помоћу наведених метода рада, ученици су донели закључке који се односе на њихова омиљена и неомиљена занимања, изнели су своја схватања у вези жељене професије и занимања, стекли увид у могућности уписа у жељену средњу школу и у факторе који утичу на избор занимања. </w:t>
      </w:r>
    </w:p>
    <w:p w14:paraId="3D250E0A">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Са израженим интересовањем ученици су слушали предавање и презентацију, и били активни на радионицама које су укључивале добацивање лоптицом и представљање своје професије, игре пантомиме и попуњавање аутопортрета.</w:t>
      </w:r>
    </w:p>
    <w:p w14:paraId="5C820A7C">
      <w:pPr>
        <w:rPr>
          <w:rFonts w:ascii="Times New Roman" w:hAnsi="Times New Roman" w:cs="Times New Roman"/>
          <w:sz w:val="24"/>
          <w:szCs w:val="24"/>
          <w:lang w:val="sr-Cyrl-CS"/>
        </w:rPr>
      </w:pPr>
      <w:r>
        <w:rPr>
          <w:rFonts w:ascii="Times New Roman" w:hAnsi="Times New Roman" w:cs="Times New Roman"/>
          <w:sz w:val="24"/>
          <w:szCs w:val="24"/>
          <w:lang w:val="sr-Cyrl-CS"/>
        </w:rPr>
        <w:t>На другој радионици, и другом кораку петофазног модела, ученици су се кроз радионице, презентацију и игре упознавали са светом занимања, односно са занимањима која постоје у свету рада.</w:t>
      </w:r>
    </w:p>
    <w:p w14:paraId="2B15A304">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На трећем кораку, ученици су се, обзиром да су се већ определили за жељено занимање, барем већина јесте, упознали са школовањем у жељеној школи, начиниам рада, образовним профилима, наставним предметима, али и изгледом саме школе и адреси и граду у ком се налази.</w:t>
      </w:r>
    </w:p>
    <w:p w14:paraId="0F7BA5B9">
      <w:pPr>
        <w:rPr>
          <w:rFonts w:ascii="Times New Roman" w:hAnsi="Times New Roman" w:cs="Times New Roman"/>
          <w:sz w:val="24"/>
          <w:szCs w:val="24"/>
          <w:lang w:val="sr-Cyrl-CS"/>
        </w:rPr>
      </w:pPr>
      <w:r>
        <w:rPr>
          <w:rFonts w:ascii="Times New Roman" w:hAnsi="Times New Roman" w:cs="Times New Roman"/>
          <w:sz w:val="24"/>
          <w:szCs w:val="24"/>
          <w:lang w:val="sr-Cyrl-CS"/>
        </w:rPr>
        <w:t>У оквиру пете фазе, крајњег корака, ученици су изнели своје коначне одлуке, ученици су посетиликао  средњу техничку школу „Миленко Веркић“ и на тај начин завршили програм професионалне оријентације по приручнику „Петофазни модел професионалне оријентације“.</w:t>
      </w:r>
    </w:p>
    <w:p w14:paraId="4ECF3D2D">
      <w:pPr>
        <w:pStyle w:val="2"/>
        <w:outlineLvl w:val="9"/>
        <w:rPr>
          <w:lang w:val="sr-Cyrl-CS"/>
        </w:rPr>
      </w:pPr>
      <w:r>
        <w:rPr>
          <w:lang w:val="sr-Cyrl-CS"/>
        </w:rPr>
        <w:tab/>
      </w:r>
    </w:p>
    <w:p w14:paraId="21C772B9">
      <w:pPr>
        <w:pStyle w:val="2"/>
        <w:rPr>
          <w:lang w:val="sr-Cyrl-CS"/>
        </w:rPr>
      </w:pPr>
      <w:bookmarkStart w:id="77" w:name="_Toc1754"/>
      <w:r>
        <w:rPr>
          <w:lang w:val="sr-Cyrl-CS"/>
        </w:rPr>
        <w:t>ИЗВЕШТАЈ О РЕАЛИЗАЦИЈИ ПЛАНА СОЦИЈАЛНОГ И ЛИЧНОГ РАЗВОЈА УЧЕНИКА</w:t>
      </w:r>
      <w:bookmarkEnd w:id="77"/>
    </w:p>
    <w:p w14:paraId="5331BC44">
      <w:pPr>
        <w:rPr>
          <w:rFonts w:ascii="Times New Roman" w:hAnsi="Times New Roman" w:cs="Times New Roman"/>
          <w:sz w:val="24"/>
          <w:szCs w:val="24"/>
          <w:lang w:val="sr-Cyrl-CS"/>
        </w:rPr>
      </w:pPr>
    </w:p>
    <w:p w14:paraId="393C1725">
      <w:pPr>
        <w:rPr>
          <w:rFonts w:ascii="Times New Roman" w:hAnsi="Times New Roman" w:cs="Times New Roman"/>
          <w:sz w:val="24"/>
          <w:szCs w:val="24"/>
          <w:lang w:val="sr-Cyrl-CS"/>
        </w:rPr>
      </w:pPr>
      <w:r>
        <w:rPr>
          <w:rFonts w:ascii="Times New Roman" w:hAnsi="Times New Roman" w:cs="Times New Roman"/>
          <w:sz w:val="24"/>
          <w:szCs w:val="24"/>
          <w:lang w:val="en-GB"/>
        </w:rPr>
        <w:t>Циљ програма социјалне заштите ученика јесте брига о ученицима из осетљивих друштвених група, оптимално укључивање ових ученика у вршњачки колектив и рад школе, остваривање подршке у учењу и развој њихових капацитета, социјалних вештина, самосталности и мотивације</w:t>
      </w:r>
      <w:r>
        <w:rPr>
          <w:rFonts w:ascii="Times New Roman" w:hAnsi="Times New Roman" w:cs="Times New Roman"/>
          <w:sz w:val="24"/>
          <w:szCs w:val="24"/>
          <w:lang w:val="sr-Cyrl-CS"/>
        </w:rPr>
        <w:t xml:space="preserve"> </w:t>
      </w:r>
      <w:r>
        <w:rPr>
          <w:rFonts w:ascii="Times New Roman" w:hAnsi="Times New Roman" w:cs="Times New Roman"/>
          <w:sz w:val="24"/>
          <w:szCs w:val="24"/>
          <w:lang w:val="en-GB"/>
        </w:rPr>
        <w:t>за учење.</w:t>
      </w:r>
      <w:r>
        <w:rPr>
          <w:rFonts w:ascii="Times New Roman" w:hAnsi="Times New Roman" w:cs="Times New Roman"/>
          <w:sz w:val="24"/>
          <w:szCs w:val="24"/>
        </w:rPr>
        <w:t>Задаци које је школа остварила вим активностима су:</w:t>
      </w:r>
    </w:p>
    <w:p w14:paraId="4EC86918">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праћење и евидентирање свих врста поремећаја </w:t>
      </w:r>
    </w:p>
    <w:p w14:paraId="01B1D66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укључивање стручњака различитих профила у рад са децом</w:t>
      </w:r>
    </w:p>
    <w:p w14:paraId="68E58E74">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са предшколском установом и средњим школама којом се омогућава континуирано међусобно информисање о ученицима са сметњама у развоју</w:t>
      </w:r>
    </w:p>
    <w:p w14:paraId="0F9687EB">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уређење ентеријера и екстеријера школе за потребе свих ученика</w:t>
      </w:r>
    </w:p>
    <w:p w14:paraId="3C51A29C">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тимски рад на ублажавању или отклањању свих поремећаја у развоју </w:t>
      </w:r>
    </w:p>
    <w:p w14:paraId="0F75F61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обезбеђивање подршке за успешан завршетак основне школе и за уписивање средње школе према жељеном избору професије</w:t>
      </w:r>
    </w:p>
    <w:p w14:paraId="48A64BE0">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јачање и одржавање сарадње са свим надлежним службама ( Центар за социјални рад , Дом здравља…- путем дописа или лично ) </w:t>
      </w:r>
    </w:p>
    <w:p w14:paraId="4D0856B0">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обилазак и кућне посете ризичним породицама са социјалним радником у циљу ефикаснијег пружања помоћи и побољшања сарадње између школе и социјалне установе; пружање помоћи васпитно запуштеним или угроженим ученицима, ученицима који долазе из породица с проблематичним односима;саветодавни рад са ученицима и родитељима</w:t>
      </w:r>
    </w:p>
    <w:p w14:paraId="1EC7689B">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Активности које су предузете у циљу социјалног и личног развоја ученика:</w:t>
      </w:r>
    </w:p>
    <w:tbl>
      <w:tblPr>
        <w:tblStyle w:val="6"/>
        <w:tblpPr w:leftFromText="180" w:rightFromText="180" w:vertAnchor="text" w:horzAnchor="margin" w:tblpXSpec="right" w:tblpY="130"/>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911"/>
        <w:gridCol w:w="2250"/>
        <w:gridCol w:w="1980"/>
        <w:gridCol w:w="1980"/>
      </w:tblGrid>
      <w:tr w14:paraId="6041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959" w:type="dxa"/>
            <w:tcBorders>
              <w:top w:val="single" w:color="auto" w:sz="4" w:space="0"/>
              <w:left w:val="single" w:color="auto" w:sz="4" w:space="0"/>
              <w:bottom w:val="single" w:color="auto" w:sz="4" w:space="0"/>
              <w:right w:val="single" w:color="auto" w:sz="4" w:space="0"/>
            </w:tcBorders>
            <w:shd w:val="clear" w:color="auto" w:fill="B2A1C7"/>
          </w:tcPr>
          <w:p w14:paraId="404AB19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РЕДНИ БРОЈ</w:t>
            </w:r>
          </w:p>
        </w:tc>
        <w:tc>
          <w:tcPr>
            <w:tcW w:w="2911" w:type="dxa"/>
            <w:tcBorders>
              <w:top w:val="single" w:color="auto" w:sz="4" w:space="0"/>
              <w:left w:val="single" w:color="auto" w:sz="4" w:space="0"/>
              <w:bottom w:val="single" w:color="auto" w:sz="4" w:space="0"/>
              <w:right w:val="single" w:color="auto" w:sz="4" w:space="0"/>
            </w:tcBorders>
            <w:shd w:val="clear" w:color="auto" w:fill="B2A1C7"/>
          </w:tcPr>
          <w:p w14:paraId="6B2FA80C">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АКТИВНОСТИ/ САДРЖАЈ РАДА</w:t>
            </w:r>
          </w:p>
        </w:tc>
        <w:tc>
          <w:tcPr>
            <w:tcW w:w="2250" w:type="dxa"/>
            <w:tcBorders>
              <w:top w:val="single" w:color="auto" w:sz="4" w:space="0"/>
              <w:left w:val="single" w:color="auto" w:sz="4" w:space="0"/>
              <w:bottom w:val="single" w:color="auto" w:sz="4" w:space="0"/>
              <w:right w:val="single" w:color="auto" w:sz="4" w:space="0"/>
            </w:tcBorders>
            <w:shd w:val="clear" w:color="auto" w:fill="B2A1C7"/>
          </w:tcPr>
          <w:p w14:paraId="174C3D1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ЦИЉ И ЗАДАЦИ ПРОГРАМА</w:t>
            </w:r>
          </w:p>
        </w:tc>
        <w:tc>
          <w:tcPr>
            <w:tcW w:w="1980" w:type="dxa"/>
            <w:tcBorders>
              <w:top w:val="single" w:color="auto" w:sz="4" w:space="0"/>
              <w:left w:val="single" w:color="auto" w:sz="4" w:space="0"/>
              <w:bottom w:val="single" w:color="auto" w:sz="4" w:space="0"/>
              <w:right w:val="single" w:color="auto" w:sz="4" w:space="0"/>
            </w:tcBorders>
            <w:shd w:val="clear" w:color="auto" w:fill="B2A1C7"/>
          </w:tcPr>
          <w:p w14:paraId="572DF01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НОСИОЦИ АКТИВНОСТИ</w:t>
            </w:r>
          </w:p>
        </w:tc>
        <w:tc>
          <w:tcPr>
            <w:tcW w:w="1980" w:type="dxa"/>
            <w:tcBorders>
              <w:top w:val="single" w:color="auto" w:sz="4" w:space="0"/>
              <w:left w:val="single" w:color="auto" w:sz="4" w:space="0"/>
              <w:bottom w:val="single" w:color="auto" w:sz="4" w:space="0"/>
              <w:right w:val="single" w:color="auto" w:sz="4" w:space="0"/>
            </w:tcBorders>
            <w:shd w:val="clear" w:color="auto" w:fill="B2A1C7"/>
          </w:tcPr>
          <w:p w14:paraId="3A060D9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НАЧИН РЕАЛИЗАЦИЈЕ</w:t>
            </w:r>
          </w:p>
        </w:tc>
      </w:tr>
      <w:tr w14:paraId="2FD0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959" w:type="dxa"/>
            <w:tcBorders>
              <w:top w:val="single" w:color="auto" w:sz="4" w:space="0"/>
              <w:left w:val="single" w:color="auto" w:sz="4" w:space="0"/>
              <w:bottom w:val="single" w:color="auto" w:sz="4" w:space="0"/>
              <w:right w:val="single" w:color="auto" w:sz="4" w:space="0"/>
            </w:tcBorders>
          </w:tcPr>
          <w:p w14:paraId="57E348C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1.</w:t>
            </w:r>
          </w:p>
          <w:p w14:paraId="009A3936">
            <w:pPr>
              <w:rPr>
                <w:rFonts w:ascii="Times New Roman" w:hAnsi="Times New Roman" w:cs="Times New Roman"/>
                <w:sz w:val="24"/>
                <w:szCs w:val="24"/>
                <w:lang w:val="en-GB" w:eastAsia="sr-Latn-RS"/>
              </w:rPr>
            </w:pPr>
          </w:p>
          <w:p w14:paraId="5C997AF4">
            <w:pPr>
              <w:rPr>
                <w:rFonts w:ascii="Times New Roman" w:hAnsi="Times New Roman" w:cs="Times New Roman"/>
                <w:sz w:val="24"/>
                <w:szCs w:val="24"/>
                <w:lang w:val="en-GB" w:eastAsia="sr-Latn-RS"/>
              </w:rPr>
            </w:pPr>
          </w:p>
        </w:tc>
        <w:tc>
          <w:tcPr>
            <w:tcW w:w="2911" w:type="dxa"/>
            <w:tcBorders>
              <w:top w:val="single" w:color="auto" w:sz="4" w:space="0"/>
              <w:left w:val="single" w:color="auto" w:sz="4" w:space="0"/>
              <w:bottom w:val="single" w:color="auto" w:sz="4" w:space="0"/>
              <w:right w:val="single" w:color="auto" w:sz="4" w:space="0"/>
            </w:tcBorders>
          </w:tcPr>
          <w:p w14:paraId="1DC692B3">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Правовремено уочавање евентуалне потребе за пружањем додатне социјалне заштите и помоћи- прикупљање података о социјалном статусу ученика и њихових породица од стране одељенских старешина и обезбеђивање бесплатних оброка и гратис одлазака на излете и позоришне представе као и обезбеђивање бесплатних уџбеника</w:t>
            </w:r>
          </w:p>
        </w:tc>
        <w:tc>
          <w:tcPr>
            <w:tcW w:w="2250" w:type="dxa"/>
            <w:tcBorders>
              <w:top w:val="single" w:color="auto" w:sz="4" w:space="0"/>
              <w:left w:val="single" w:color="auto" w:sz="4" w:space="0"/>
              <w:bottom w:val="single" w:color="auto" w:sz="4" w:space="0"/>
              <w:right w:val="single" w:color="auto" w:sz="4" w:space="0"/>
            </w:tcBorders>
          </w:tcPr>
          <w:p w14:paraId="5FEDA95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-пружање подршке и помоћи ученицима и њиховим породицама</w:t>
            </w:r>
          </w:p>
          <w:p w14:paraId="35F16DF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у побољшању и очувању квалитета живота, као и остваривању права на образовање и</w:t>
            </w:r>
          </w:p>
          <w:p w14:paraId="3E141F5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васпитање под једнаким условима за све</w:t>
            </w:r>
          </w:p>
        </w:tc>
        <w:tc>
          <w:tcPr>
            <w:tcW w:w="1980" w:type="dxa"/>
            <w:tcBorders>
              <w:top w:val="single" w:color="auto" w:sz="4" w:space="0"/>
              <w:left w:val="single" w:color="auto" w:sz="4" w:space="0"/>
              <w:bottom w:val="single" w:color="auto" w:sz="4" w:space="0"/>
              <w:right w:val="single" w:color="auto" w:sz="4" w:space="0"/>
            </w:tcBorders>
          </w:tcPr>
          <w:p w14:paraId="1BCBBAF4">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-директор, одељењске старешине, локална самоуправа, стручни сарадници</w:t>
            </w:r>
          </w:p>
        </w:tc>
        <w:tc>
          <w:tcPr>
            <w:tcW w:w="1980" w:type="dxa"/>
            <w:tcBorders>
              <w:top w:val="single" w:color="auto" w:sz="4" w:space="0"/>
              <w:left w:val="single" w:color="auto" w:sz="4" w:space="0"/>
              <w:bottom w:val="single" w:color="auto" w:sz="4" w:space="0"/>
              <w:right w:val="single" w:color="auto" w:sz="4" w:space="0"/>
            </w:tcBorders>
          </w:tcPr>
          <w:p w14:paraId="5B1315E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-Посматрање, бележење</w:t>
            </w:r>
          </w:p>
          <w:p w14:paraId="2D21695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са Центром за социјални рад</w:t>
            </w:r>
          </w:p>
          <w:p w14:paraId="644B25B1">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-Индивидуални рад са родитељима</w:t>
            </w:r>
          </w:p>
          <w:p w14:paraId="6D88FEE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-Часови ОС</w:t>
            </w:r>
          </w:p>
          <w:p w14:paraId="53C46D12">
            <w:pPr>
              <w:rPr>
                <w:rFonts w:ascii="Times New Roman" w:hAnsi="Times New Roman" w:cs="Times New Roman"/>
                <w:sz w:val="24"/>
                <w:szCs w:val="24"/>
                <w:lang w:val="en-GB" w:eastAsia="sr-Latn-RS"/>
              </w:rPr>
            </w:pPr>
          </w:p>
        </w:tc>
      </w:tr>
      <w:tr w14:paraId="3824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72540D51">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2</w:t>
            </w:r>
          </w:p>
          <w:p w14:paraId="0131EFE5">
            <w:pPr>
              <w:rPr>
                <w:rFonts w:ascii="Times New Roman" w:hAnsi="Times New Roman" w:cs="Times New Roman"/>
                <w:sz w:val="24"/>
                <w:szCs w:val="24"/>
                <w:lang w:val="en-GB" w:eastAsia="sr-Latn-RS"/>
              </w:rPr>
            </w:pPr>
          </w:p>
        </w:tc>
        <w:tc>
          <w:tcPr>
            <w:tcW w:w="2911" w:type="dxa"/>
            <w:tcBorders>
              <w:top w:val="single" w:color="auto" w:sz="4" w:space="0"/>
              <w:left w:val="single" w:color="auto" w:sz="4" w:space="0"/>
              <w:bottom w:val="single" w:color="auto" w:sz="4" w:space="0"/>
              <w:right w:val="single" w:color="auto" w:sz="4" w:space="0"/>
            </w:tcBorders>
          </w:tcPr>
          <w:p w14:paraId="3E3FB238">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Праћење образовно- васпитног рада и отклањање уочених недостатака у организацији и реализацији образовно- васпитног рада- оптерећеност ученика, план писмених провера, распоред часова, отворена врата за родитеље</w:t>
            </w:r>
          </w:p>
        </w:tc>
        <w:tc>
          <w:tcPr>
            <w:tcW w:w="2250" w:type="dxa"/>
            <w:tcBorders>
              <w:top w:val="single" w:color="auto" w:sz="4" w:space="0"/>
              <w:left w:val="single" w:color="auto" w:sz="4" w:space="0"/>
              <w:bottom w:val="single" w:color="auto" w:sz="4" w:space="0"/>
              <w:right w:val="single" w:color="auto" w:sz="4" w:space="0"/>
            </w:tcBorders>
          </w:tcPr>
          <w:p w14:paraId="08DDDE2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Осигурање и унапређивање квалитета образовно- васпитног рада </w:t>
            </w:r>
          </w:p>
        </w:tc>
        <w:tc>
          <w:tcPr>
            <w:tcW w:w="1980" w:type="dxa"/>
            <w:tcBorders>
              <w:top w:val="single" w:color="auto" w:sz="4" w:space="0"/>
              <w:left w:val="single" w:color="auto" w:sz="4" w:space="0"/>
              <w:bottom w:val="single" w:color="auto" w:sz="4" w:space="0"/>
              <w:right w:val="single" w:color="auto" w:sz="4" w:space="0"/>
            </w:tcBorders>
          </w:tcPr>
          <w:p w14:paraId="6C02F43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-директор</w:t>
            </w:r>
          </w:p>
          <w:p w14:paraId="6DE3612B">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-председници стручних већа и стручних актива и представник стручних сарадника</w:t>
            </w:r>
          </w:p>
        </w:tc>
        <w:tc>
          <w:tcPr>
            <w:tcW w:w="1980" w:type="dxa"/>
            <w:tcBorders>
              <w:top w:val="single" w:color="auto" w:sz="4" w:space="0"/>
              <w:left w:val="single" w:color="auto" w:sz="4" w:space="0"/>
              <w:bottom w:val="single" w:color="auto" w:sz="4" w:space="0"/>
              <w:right w:val="single" w:color="auto" w:sz="4" w:space="0"/>
            </w:tcBorders>
          </w:tcPr>
          <w:p w14:paraId="7E2C19F3">
            <w:pPr>
              <w:rPr>
                <w:rFonts w:ascii="Times New Roman" w:hAnsi="Times New Roman" w:cs="Times New Roman"/>
                <w:sz w:val="24"/>
                <w:szCs w:val="24"/>
                <w:lang w:val="sr-Cyrl-BA" w:eastAsia="sr-Latn-RS"/>
              </w:rPr>
            </w:pPr>
            <w:r>
              <w:rPr>
                <w:rFonts w:ascii="Times New Roman" w:hAnsi="Times New Roman" w:cs="Times New Roman"/>
                <w:sz w:val="24"/>
                <w:szCs w:val="24"/>
                <w:lang w:val="en-GB" w:eastAsia="sr-Latn-RS"/>
              </w:rPr>
              <w:t>-С</w:t>
            </w:r>
            <w:r>
              <w:rPr>
                <w:rFonts w:ascii="Times New Roman" w:hAnsi="Times New Roman" w:cs="Times New Roman"/>
                <w:sz w:val="24"/>
                <w:szCs w:val="24"/>
                <w:lang w:val="sr-Cyrl-BA" w:eastAsia="sr-Latn-RS"/>
              </w:rPr>
              <w:t>тална похвала и подршка позитивних примера</w:t>
            </w:r>
          </w:p>
          <w:p w14:paraId="11B75A6E">
            <w:pPr>
              <w:rPr>
                <w:rFonts w:ascii="Times New Roman" w:hAnsi="Times New Roman" w:cs="Times New Roman"/>
                <w:sz w:val="24"/>
                <w:szCs w:val="24"/>
                <w:lang w:val="sr-Cyrl-BA" w:eastAsia="sr-Latn-RS"/>
              </w:rPr>
            </w:pPr>
            <w:r>
              <w:rPr>
                <w:rFonts w:ascii="Times New Roman" w:hAnsi="Times New Roman" w:cs="Times New Roman"/>
                <w:sz w:val="24"/>
                <w:szCs w:val="24"/>
                <w:lang w:val="en-GB" w:eastAsia="sr-Latn-RS"/>
              </w:rPr>
              <w:t>-сарадња са Центром за социјални рад</w:t>
            </w:r>
          </w:p>
          <w:p w14:paraId="60DCBDF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-Кућне посете ризичним породицама</w:t>
            </w:r>
          </w:p>
          <w:p w14:paraId="6535159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-Индивидуални рад са родитељима</w:t>
            </w:r>
          </w:p>
          <w:p w14:paraId="0D008D7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-Часови ОС</w:t>
            </w:r>
          </w:p>
          <w:p w14:paraId="3DB12F87">
            <w:pPr>
              <w:rPr>
                <w:rFonts w:ascii="Times New Roman" w:hAnsi="Times New Roman" w:cs="Times New Roman"/>
                <w:sz w:val="24"/>
                <w:szCs w:val="24"/>
                <w:lang w:val="en-GB" w:eastAsia="sr-Latn-RS"/>
              </w:rPr>
            </w:pPr>
          </w:p>
        </w:tc>
      </w:tr>
      <w:tr w14:paraId="6EF9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63FDE8D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3.</w:t>
            </w:r>
          </w:p>
          <w:p w14:paraId="23338D2C">
            <w:pPr>
              <w:rPr>
                <w:rFonts w:ascii="Times New Roman" w:hAnsi="Times New Roman" w:cs="Times New Roman"/>
                <w:sz w:val="24"/>
                <w:szCs w:val="24"/>
                <w:lang w:val="en-GB" w:eastAsia="sr-Latn-RS"/>
              </w:rPr>
            </w:pPr>
          </w:p>
        </w:tc>
        <w:tc>
          <w:tcPr>
            <w:tcW w:w="2911" w:type="dxa"/>
            <w:tcBorders>
              <w:top w:val="single" w:color="auto" w:sz="4" w:space="0"/>
              <w:left w:val="single" w:color="auto" w:sz="4" w:space="0"/>
              <w:bottom w:val="single" w:color="auto" w:sz="4" w:space="0"/>
              <w:right w:val="single" w:color="auto" w:sz="4" w:space="0"/>
            </w:tcBorders>
          </w:tcPr>
          <w:p w14:paraId="1E4FA3C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Праћење програма и планова рада наставника, програм увођења у посао наставника-приправника педагошко- инструктивни рад-увођење иновативних метода рада са ученицима, оствареност образовних  стандарда, уочавање специфичности појединих одељења и планирање рада у њима</w:t>
            </w:r>
          </w:p>
        </w:tc>
        <w:tc>
          <w:tcPr>
            <w:tcW w:w="2250" w:type="dxa"/>
            <w:tcBorders>
              <w:top w:val="single" w:color="auto" w:sz="4" w:space="0"/>
              <w:left w:val="single" w:color="auto" w:sz="4" w:space="0"/>
              <w:bottom w:val="single" w:color="auto" w:sz="4" w:space="0"/>
              <w:right w:val="single" w:color="auto" w:sz="4" w:space="0"/>
            </w:tcBorders>
          </w:tcPr>
          <w:p w14:paraId="310596B1">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Старање о остваривању циљева и стандарда постигнућа </w:t>
            </w:r>
          </w:p>
        </w:tc>
        <w:tc>
          <w:tcPr>
            <w:tcW w:w="1980" w:type="dxa"/>
            <w:tcBorders>
              <w:top w:val="single" w:color="auto" w:sz="4" w:space="0"/>
              <w:left w:val="single" w:color="auto" w:sz="4" w:space="0"/>
              <w:bottom w:val="single" w:color="auto" w:sz="4" w:space="0"/>
              <w:right w:val="single" w:color="auto" w:sz="4" w:space="0"/>
            </w:tcBorders>
          </w:tcPr>
          <w:p w14:paraId="5B20CDD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-директор</w:t>
            </w:r>
          </w:p>
          <w:p w14:paraId="371EBD6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-председници стручних већа и стручних актива и представник стручних сарадника</w:t>
            </w:r>
          </w:p>
        </w:tc>
        <w:tc>
          <w:tcPr>
            <w:tcW w:w="1980" w:type="dxa"/>
            <w:tcBorders>
              <w:top w:val="single" w:color="auto" w:sz="4" w:space="0"/>
              <w:left w:val="single" w:color="auto" w:sz="4" w:space="0"/>
              <w:bottom w:val="single" w:color="auto" w:sz="4" w:space="0"/>
              <w:right w:val="single" w:color="auto" w:sz="4" w:space="0"/>
            </w:tcBorders>
          </w:tcPr>
          <w:p w14:paraId="366784E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-Састанци</w:t>
            </w:r>
          </w:p>
          <w:p w14:paraId="2516ECC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-Посматрање</w:t>
            </w:r>
          </w:p>
          <w:p w14:paraId="57C5C903">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-Бележење</w:t>
            </w:r>
          </w:p>
          <w:p w14:paraId="03B215E3">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-Индивидуални рад са родитељима</w:t>
            </w:r>
          </w:p>
          <w:p w14:paraId="2F99F8B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-Часови ОС</w:t>
            </w:r>
          </w:p>
          <w:p w14:paraId="56DB3EA0">
            <w:pPr>
              <w:rPr>
                <w:rFonts w:ascii="Times New Roman" w:hAnsi="Times New Roman" w:cs="Times New Roman"/>
                <w:sz w:val="24"/>
                <w:szCs w:val="24"/>
                <w:lang w:val="en-GB" w:eastAsia="sr-Latn-RS"/>
              </w:rPr>
            </w:pPr>
          </w:p>
        </w:tc>
      </w:tr>
      <w:tr w14:paraId="3E48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5CF72673">
            <w:pPr>
              <w:rPr>
                <w:rFonts w:ascii="Times New Roman" w:hAnsi="Times New Roman" w:cs="Times New Roman"/>
                <w:sz w:val="24"/>
                <w:szCs w:val="24"/>
                <w:lang w:val="en-GB" w:eastAsia="sr-Latn-RS"/>
              </w:rPr>
            </w:pPr>
          </w:p>
          <w:p w14:paraId="2D01B28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4.</w:t>
            </w:r>
          </w:p>
        </w:tc>
        <w:tc>
          <w:tcPr>
            <w:tcW w:w="2911" w:type="dxa"/>
            <w:tcBorders>
              <w:top w:val="single" w:color="auto" w:sz="4" w:space="0"/>
              <w:left w:val="single" w:color="auto" w:sz="4" w:space="0"/>
              <w:bottom w:val="single" w:color="auto" w:sz="4" w:space="0"/>
              <w:right w:val="single" w:color="auto" w:sz="4" w:space="0"/>
            </w:tcBorders>
          </w:tcPr>
          <w:p w14:paraId="02FD835B">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Доношење индивидуалног образовног плана и праћење  његове реализације- формирање тимова за додатну подршку, периодична евалуација предвиђених активности, ревизије ИОП-а по потреби </w:t>
            </w:r>
          </w:p>
        </w:tc>
        <w:tc>
          <w:tcPr>
            <w:tcW w:w="2250" w:type="dxa"/>
            <w:tcBorders>
              <w:top w:val="single" w:color="auto" w:sz="4" w:space="0"/>
              <w:left w:val="single" w:color="auto" w:sz="4" w:space="0"/>
              <w:bottom w:val="single" w:color="auto" w:sz="4" w:space="0"/>
              <w:right w:val="single" w:color="auto" w:sz="4" w:space="0"/>
            </w:tcBorders>
          </w:tcPr>
          <w:p w14:paraId="4F742BF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Праћење рада и напредовање ученика који уче по ИОП-у </w:t>
            </w:r>
          </w:p>
        </w:tc>
        <w:tc>
          <w:tcPr>
            <w:tcW w:w="1980" w:type="dxa"/>
            <w:tcBorders>
              <w:top w:val="single" w:color="auto" w:sz="4" w:space="0"/>
              <w:left w:val="single" w:color="auto" w:sz="4" w:space="0"/>
              <w:bottom w:val="single" w:color="auto" w:sz="4" w:space="0"/>
              <w:right w:val="single" w:color="auto" w:sz="4" w:space="0"/>
            </w:tcBorders>
          </w:tcPr>
          <w:p w14:paraId="040457F1">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-директор</w:t>
            </w:r>
          </w:p>
          <w:p w14:paraId="42A07FB4">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-председници стручних већа и стручних актива и представник стручних сарадника</w:t>
            </w:r>
          </w:p>
        </w:tc>
        <w:tc>
          <w:tcPr>
            <w:tcW w:w="1980" w:type="dxa"/>
            <w:tcBorders>
              <w:top w:val="single" w:color="auto" w:sz="4" w:space="0"/>
              <w:left w:val="single" w:color="auto" w:sz="4" w:space="0"/>
              <w:bottom w:val="single" w:color="auto" w:sz="4" w:space="0"/>
              <w:right w:val="single" w:color="auto" w:sz="4" w:space="0"/>
            </w:tcBorders>
          </w:tcPr>
          <w:p w14:paraId="73779279">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Састанци</w:t>
            </w:r>
          </w:p>
          <w:p w14:paraId="64847AA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-Састанци</w:t>
            </w:r>
          </w:p>
          <w:p w14:paraId="328EF7BB">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-Посматрање</w:t>
            </w:r>
          </w:p>
          <w:p w14:paraId="3A2BE88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-Бележење</w:t>
            </w:r>
          </w:p>
          <w:p w14:paraId="782F2EE0">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-Разговор  са родитњељима</w:t>
            </w:r>
          </w:p>
          <w:p w14:paraId="78D6A73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-Часови ОС</w:t>
            </w:r>
          </w:p>
          <w:p w14:paraId="730BAA04">
            <w:pPr>
              <w:rPr>
                <w:rFonts w:ascii="Times New Roman" w:hAnsi="Times New Roman" w:cs="Times New Roman"/>
                <w:sz w:val="24"/>
                <w:szCs w:val="24"/>
                <w:lang w:val="en-GB" w:eastAsia="sr-Latn-RS"/>
              </w:rPr>
            </w:pPr>
          </w:p>
        </w:tc>
      </w:tr>
      <w:tr w14:paraId="0E14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5939454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5.</w:t>
            </w:r>
          </w:p>
          <w:p w14:paraId="09D835F8">
            <w:pPr>
              <w:rPr>
                <w:rFonts w:ascii="Times New Roman" w:hAnsi="Times New Roman" w:cs="Times New Roman"/>
                <w:sz w:val="24"/>
                <w:szCs w:val="24"/>
                <w:lang w:val="en-GB" w:eastAsia="sr-Latn-RS"/>
              </w:rPr>
            </w:pPr>
          </w:p>
        </w:tc>
        <w:tc>
          <w:tcPr>
            <w:tcW w:w="2911" w:type="dxa"/>
            <w:tcBorders>
              <w:top w:val="single" w:color="auto" w:sz="4" w:space="0"/>
              <w:left w:val="single" w:color="auto" w:sz="4" w:space="0"/>
              <w:bottom w:val="single" w:color="auto" w:sz="4" w:space="0"/>
              <w:right w:val="single" w:color="auto" w:sz="4" w:space="0"/>
            </w:tcBorders>
          </w:tcPr>
          <w:p w14:paraId="52E567C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Праћење стручног усавршавања наставника и реализације плана усавршавања </w:t>
            </w:r>
          </w:p>
        </w:tc>
        <w:tc>
          <w:tcPr>
            <w:tcW w:w="2250" w:type="dxa"/>
            <w:tcBorders>
              <w:top w:val="single" w:color="auto" w:sz="4" w:space="0"/>
              <w:left w:val="single" w:color="auto" w:sz="4" w:space="0"/>
              <w:bottom w:val="single" w:color="auto" w:sz="4" w:space="0"/>
              <w:right w:val="single" w:color="auto" w:sz="4" w:space="0"/>
            </w:tcBorders>
          </w:tcPr>
          <w:p w14:paraId="63F36419">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Вредновање рада ученика и одраслих </w:t>
            </w:r>
          </w:p>
        </w:tc>
        <w:tc>
          <w:tcPr>
            <w:tcW w:w="1980" w:type="dxa"/>
            <w:tcBorders>
              <w:top w:val="single" w:color="auto" w:sz="4" w:space="0"/>
              <w:left w:val="single" w:color="auto" w:sz="4" w:space="0"/>
              <w:bottom w:val="single" w:color="auto" w:sz="4" w:space="0"/>
              <w:right w:val="single" w:color="auto" w:sz="4" w:space="0"/>
            </w:tcBorders>
          </w:tcPr>
          <w:p w14:paraId="1FC587D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-директор</w:t>
            </w:r>
          </w:p>
          <w:p w14:paraId="588CF1D8">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-председници стручних већа и стручних актива и представник стручних сарадника</w:t>
            </w:r>
          </w:p>
        </w:tc>
        <w:tc>
          <w:tcPr>
            <w:tcW w:w="1980" w:type="dxa"/>
            <w:tcBorders>
              <w:top w:val="single" w:color="auto" w:sz="4" w:space="0"/>
              <w:left w:val="single" w:color="auto" w:sz="4" w:space="0"/>
              <w:bottom w:val="single" w:color="auto" w:sz="4" w:space="0"/>
              <w:right w:val="single" w:color="auto" w:sz="4" w:space="0"/>
            </w:tcBorders>
          </w:tcPr>
          <w:p w14:paraId="1CF7CE44">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Састанци</w:t>
            </w:r>
          </w:p>
          <w:p w14:paraId="1FF939E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са Центром за социјални рад</w:t>
            </w:r>
          </w:p>
          <w:p w14:paraId="1282653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-Кућне посете ризичним породицама</w:t>
            </w:r>
          </w:p>
          <w:p w14:paraId="7DDC68B8">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-Индивидуални рад са родитељима</w:t>
            </w:r>
          </w:p>
          <w:p w14:paraId="44F3760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-Часови ОС</w:t>
            </w:r>
          </w:p>
          <w:p w14:paraId="0B699106">
            <w:pPr>
              <w:rPr>
                <w:rFonts w:ascii="Times New Roman" w:hAnsi="Times New Roman" w:cs="Times New Roman"/>
                <w:sz w:val="24"/>
                <w:szCs w:val="24"/>
                <w:lang w:val="en-GB" w:eastAsia="sr-Latn-RS"/>
              </w:rPr>
            </w:pPr>
          </w:p>
        </w:tc>
      </w:tr>
      <w:tr w14:paraId="041B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25A22DA0">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6.</w:t>
            </w:r>
          </w:p>
          <w:p w14:paraId="69B08DDD">
            <w:pPr>
              <w:rPr>
                <w:rFonts w:ascii="Times New Roman" w:hAnsi="Times New Roman" w:cs="Times New Roman"/>
                <w:sz w:val="24"/>
                <w:szCs w:val="24"/>
                <w:lang w:val="en-GB" w:eastAsia="sr-Latn-RS"/>
              </w:rPr>
            </w:pPr>
          </w:p>
        </w:tc>
        <w:tc>
          <w:tcPr>
            <w:tcW w:w="2911" w:type="dxa"/>
            <w:tcBorders>
              <w:top w:val="single" w:color="auto" w:sz="4" w:space="0"/>
              <w:left w:val="single" w:color="auto" w:sz="4" w:space="0"/>
              <w:bottom w:val="single" w:color="auto" w:sz="4" w:space="0"/>
              <w:right w:val="single" w:color="auto" w:sz="4" w:space="0"/>
            </w:tcBorders>
          </w:tcPr>
          <w:p w14:paraId="7F720FEC">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Праћење и утврђивање резултата рада ученика- анализа успеха ученика на полугодиштима, анализе посећених часова, анализе иницијалних и завршних тестова, проценти остварености стандарда и школског успех ученика</w:t>
            </w:r>
          </w:p>
        </w:tc>
        <w:tc>
          <w:tcPr>
            <w:tcW w:w="2250" w:type="dxa"/>
            <w:tcBorders>
              <w:top w:val="single" w:color="auto" w:sz="4" w:space="0"/>
              <w:left w:val="single" w:color="auto" w:sz="4" w:space="0"/>
              <w:bottom w:val="single" w:color="auto" w:sz="4" w:space="0"/>
              <w:right w:val="single" w:color="auto" w:sz="4" w:space="0"/>
            </w:tcBorders>
          </w:tcPr>
          <w:p w14:paraId="4D0CC6A1">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Вредновање рада ученика и одраслих</w:t>
            </w:r>
          </w:p>
        </w:tc>
        <w:tc>
          <w:tcPr>
            <w:tcW w:w="1980" w:type="dxa"/>
            <w:tcBorders>
              <w:top w:val="single" w:color="auto" w:sz="4" w:space="0"/>
              <w:left w:val="single" w:color="auto" w:sz="4" w:space="0"/>
              <w:bottom w:val="single" w:color="auto" w:sz="4" w:space="0"/>
              <w:right w:val="single" w:color="auto" w:sz="4" w:space="0"/>
            </w:tcBorders>
          </w:tcPr>
          <w:p w14:paraId="7F19AEA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-директор</w:t>
            </w:r>
          </w:p>
          <w:p w14:paraId="15BFFDEC">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-председници стручних већа и стручних актива и представник стручних сарадника</w:t>
            </w:r>
          </w:p>
        </w:tc>
        <w:tc>
          <w:tcPr>
            <w:tcW w:w="1980" w:type="dxa"/>
            <w:tcBorders>
              <w:top w:val="single" w:color="auto" w:sz="4" w:space="0"/>
              <w:left w:val="single" w:color="auto" w:sz="4" w:space="0"/>
              <w:bottom w:val="single" w:color="auto" w:sz="4" w:space="0"/>
              <w:right w:val="single" w:color="auto" w:sz="4" w:space="0"/>
            </w:tcBorders>
          </w:tcPr>
          <w:p w14:paraId="281C26C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Извештај о реализованим активностима у току школске год</w:t>
            </w:r>
          </w:p>
        </w:tc>
      </w:tr>
    </w:tbl>
    <w:p w14:paraId="3FD9F775">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 xml:space="preserve"> </w:t>
      </w:r>
    </w:p>
    <w:p w14:paraId="1BA3F281">
      <w:pPr>
        <w:rPr>
          <w:rFonts w:ascii="Times New Roman" w:hAnsi="Times New Roman" w:cs="Times New Roman"/>
          <w:sz w:val="24"/>
          <w:szCs w:val="24"/>
          <w:lang w:val="sr-Cyrl-CS" w:eastAsia="sr-Latn-RS"/>
        </w:rPr>
      </w:pPr>
    </w:p>
    <w:p w14:paraId="79614FC8">
      <w:pPr>
        <w:pStyle w:val="2"/>
        <w:rPr>
          <w:lang w:val="sr-Cyrl-CS" w:eastAsia="sr-Latn-RS"/>
        </w:rPr>
      </w:pPr>
      <w:bookmarkStart w:id="78" w:name="_Toc11946"/>
      <w:r>
        <w:rPr>
          <w:lang w:val="sr-Cyrl-CS" w:eastAsia="sr-Latn-RS"/>
        </w:rPr>
        <w:t>ИЗВЕШТАЈ О РЕАЛИЗАЦИЈИ ПЛАНА ПРЕВЕНЦИЈЕ ДРУГИХ ОБЛИКА РИЗИЧНОГ ПОНАШАЊА</w:t>
      </w:r>
      <w:bookmarkEnd w:id="78"/>
    </w:p>
    <w:p w14:paraId="60CE19DC">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Основни циљових активности је да се за сву децу, ученике наше школе осигурају безбедни и оптимални услови за несметан боравак и рад у школи, као и заштита од свих облика насиља, злостављања и занемаривања.</w:t>
      </w:r>
    </w:p>
    <w:p w14:paraId="2FE96DBF">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 xml:space="preserve">          Као саставни део основног образовања и васпитања, школа омогућава деци обавештења о свим питањима у вези с пушењем, алкохолом и дрогом као и обука деце у вези са ризицима везаним за игре на срећу (спортске кладионице, коцкање…) и компјутерске игре. Посебна пажња се поклања последицама узимања дрога и других средстава овисности. Деца су едукована о на штетним последице и ризике које могу имати на здравственом, психолошком, социјалном и економском плану. Едукација деце је имала за циљ утицај на обликовање пожељних ставова, као и спречавање става да је пробати неку цигарету или пробати неку дрогу само један не ризичан доживљај за дете које се жели спознати и забавити се.</w:t>
      </w:r>
    </w:p>
    <w:p w14:paraId="70EAF5BE">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Активности школе које су предузете у оквиру превенције ризичног понашања :</w:t>
      </w:r>
    </w:p>
    <w:tbl>
      <w:tblPr>
        <w:tblStyle w:val="6"/>
        <w:tblpPr w:leftFromText="180" w:rightFromText="180" w:vertAnchor="page" w:horzAnchor="margin" w:tblpXSpec="center" w:tblpY="5818"/>
        <w:tblW w:w="9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3019"/>
        <w:gridCol w:w="2519"/>
        <w:gridCol w:w="1800"/>
        <w:gridCol w:w="1800"/>
      </w:tblGrid>
      <w:tr w14:paraId="5745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shd w:val="clear" w:color="auto" w:fill="B2A1C7"/>
          </w:tcPr>
          <w:p w14:paraId="5C6E24C8">
            <w:pPr>
              <w:rPr>
                <w:rFonts w:ascii="Times New Roman" w:hAnsi="Times New Roman" w:cs="Times New Roman"/>
                <w:sz w:val="24"/>
                <w:szCs w:val="24"/>
                <w:lang w:val="en-GB" w:eastAsia="sr-Latn-RS"/>
              </w:rPr>
            </w:pPr>
          </w:p>
          <w:p w14:paraId="391C4A6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Редни број</w:t>
            </w:r>
          </w:p>
        </w:tc>
        <w:tc>
          <w:tcPr>
            <w:tcW w:w="3019" w:type="dxa"/>
            <w:tcBorders>
              <w:top w:val="single" w:color="auto" w:sz="4" w:space="0"/>
              <w:left w:val="single" w:color="auto" w:sz="4" w:space="0"/>
              <w:bottom w:val="single" w:color="auto" w:sz="4" w:space="0"/>
              <w:right w:val="single" w:color="auto" w:sz="4" w:space="0"/>
            </w:tcBorders>
            <w:shd w:val="clear" w:color="auto" w:fill="B2A1C7"/>
          </w:tcPr>
          <w:p w14:paraId="46BCC87A">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Активности/ садржај рада</w:t>
            </w:r>
          </w:p>
        </w:tc>
        <w:tc>
          <w:tcPr>
            <w:tcW w:w="2519" w:type="dxa"/>
            <w:tcBorders>
              <w:top w:val="single" w:color="auto" w:sz="4" w:space="0"/>
              <w:left w:val="single" w:color="auto" w:sz="4" w:space="0"/>
              <w:bottom w:val="single" w:color="auto" w:sz="4" w:space="0"/>
              <w:right w:val="single" w:color="auto" w:sz="4" w:space="0"/>
            </w:tcBorders>
            <w:shd w:val="clear" w:color="auto" w:fill="B2A1C7"/>
          </w:tcPr>
          <w:p w14:paraId="5235DA6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Циљ и задаци програма</w:t>
            </w:r>
          </w:p>
        </w:tc>
        <w:tc>
          <w:tcPr>
            <w:tcW w:w="1800" w:type="dxa"/>
            <w:tcBorders>
              <w:top w:val="single" w:color="auto" w:sz="4" w:space="0"/>
              <w:left w:val="single" w:color="auto" w:sz="4" w:space="0"/>
              <w:bottom w:val="single" w:color="auto" w:sz="4" w:space="0"/>
              <w:right w:val="single" w:color="auto" w:sz="4" w:space="0"/>
            </w:tcBorders>
            <w:shd w:val="clear" w:color="auto" w:fill="B2A1C7"/>
          </w:tcPr>
          <w:p w14:paraId="0FF8A57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Носиоци активности</w:t>
            </w:r>
          </w:p>
        </w:tc>
        <w:tc>
          <w:tcPr>
            <w:tcW w:w="1800" w:type="dxa"/>
            <w:tcBorders>
              <w:top w:val="single" w:color="auto" w:sz="4" w:space="0"/>
              <w:left w:val="single" w:color="auto" w:sz="4" w:space="0"/>
              <w:bottom w:val="single" w:color="auto" w:sz="4" w:space="0"/>
              <w:right w:val="single" w:color="auto" w:sz="4" w:space="0"/>
            </w:tcBorders>
            <w:shd w:val="clear" w:color="auto" w:fill="B2A1C7"/>
          </w:tcPr>
          <w:p w14:paraId="6117627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Начин реализације</w:t>
            </w:r>
          </w:p>
        </w:tc>
      </w:tr>
      <w:tr w14:paraId="5AE7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26C1EA8B">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1.</w:t>
            </w:r>
          </w:p>
        </w:tc>
        <w:tc>
          <w:tcPr>
            <w:tcW w:w="3019" w:type="dxa"/>
            <w:tcBorders>
              <w:top w:val="single" w:color="auto" w:sz="4" w:space="0"/>
              <w:left w:val="single" w:color="auto" w:sz="4" w:space="0"/>
              <w:bottom w:val="single" w:color="auto" w:sz="4" w:space="0"/>
              <w:right w:val="single" w:color="auto" w:sz="4" w:space="0"/>
            </w:tcBorders>
          </w:tcPr>
          <w:p w14:paraId="58B9759A">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Сарадња са установама:</w:t>
            </w:r>
          </w:p>
          <w:p w14:paraId="6BEF3F8C">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-Успостављање сарадње са МУП Пећинци- укључивање у</w:t>
            </w:r>
          </w:p>
          <w:p w14:paraId="28C7B90E">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спољашњу заштитну мрежу</w:t>
            </w:r>
          </w:p>
          <w:p w14:paraId="1B01ED6B">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-Сарадња са Домом здравља</w:t>
            </w:r>
          </w:p>
        </w:tc>
        <w:tc>
          <w:tcPr>
            <w:tcW w:w="2519" w:type="dxa"/>
            <w:tcBorders>
              <w:top w:val="single" w:color="auto" w:sz="4" w:space="0"/>
              <w:left w:val="single" w:color="auto" w:sz="4" w:space="0"/>
              <w:bottom w:val="single" w:color="auto" w:sz="4" w:space="0"/>
              <w:right w:val="single" w:color="auto" w:sz="4" w:space="0"/>
            </w:tcBorders>
          </w:tcPr>
          <w:p w14:paraId="72C590E8">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 сарадња са другим установама и организовање радионица и трибина од стране Тимова из тих организација о ризицима разних облика ризичног понашања</w:t>
            </w:r>
          </w:p>
        </w:tc>
        <w:tc>
          <w:tcPr>
            <w:tcW w:w="1800" w:type="dxa"/>
            <w:tcBorders>
              <w:top w:val="single" w:color="auto" w:sz="4" w:space="0"/>
              <w:left w:val="single" w:color="auto" w:sz="4" w:space="0"/>
              <w:bottom w:val="single" w:color="auto" w:sz="4" w:space="0"/>
              <w:right w:val="single" w:color="auto" w:sz="4" w:space="0"/>
            </w:tcBorders>
          </w:tcPr>
          <w:p w14:paraId="035B01DE">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Тим за заштиту деце од насиља, злостављања и занемаривања,</w:t>
            </w:r>
          </w:p>
          <w:p w14:paraId="2F6B542F">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директорка школе, чланови Тимова из других институција</w:t>
            </w:r>
          </w:p>
        </w:tc>
        <w:tc>
          <w:tcPr>
            <w:tcW w:w="1800" w:type="dxa"/>
            <w:tcBorders>
              <w:top w:val="single" w:color="auto" w:sz="4" w:space="0"/>
              <w:left w:val="single" w:color="auto" w:sz="4" w:space="0"/>
              <w:bottom w:val="single" w:color="auto" w:sz="4" w:space="0"/>
              <w:right w:val="single" w:color="auto" w:sz="4" w:space="0"/>
            </w:tcBorders>
          </w:tcPr>
          <w:p w14:paraId="702BA64B">
            <w:pPr>
              <w:rPr>
                <w:rFonts w:ascii="Times New Roman" w:hAnsi="Times New Roman" w:cs="Times New Roman"/>
                <w:sz w:val="24"/>
                <w:szCs w:val="24"/>
                <w:lang w:val="sr-Latn-CS" w:eastAsia="sr-Latn-RS"/>
              </w:rPr>
            </w:pPr>
          </w:p>
        </w:tc>
      </w:tr>
      <w:tr w14:paraId="04F7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66636797">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2.</w:t>
            </w:r>
          </w:p>
        </w:tc>
        <w:tc>
          <w:tcPr>
            <w:tcW w:w="3019" w:type="dxa"/>
            <w:tcBorders>
              <w:top w:val="single" w:color="auto" w:sz="4" w:space="0"/>
              <w:left w:val="single" w:color="auto" w:sz="4" w:space="0"/>
              <w:bottom w:val="single" w:color="auto" w:sz="4" w:space="0"/>
              <w:right w:val="single" w:color="auto" w:sz="4" w:space="0"/>
            </w:tcBorders>
          </w:tcPr>
          <w:p w14:paraId="613669C1">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Стручно усавршавање</w:t>
            </w:r>
          </w:p>
          <w:p w14:paraId="42FEC884">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наставника у школи</w:t>
            </w:r>
          </w:p>
        </w:tc>
        <w:tc>
          <w:tcPr>
            <w:tcW w:w="2519" w:type="dxa"/>
            <w:tcBorders>
              <w:top w:val="single" w:color="auto" w:sz="4" w:space="0"/>
              <w:left w:val="single" w:color="auto" w:sz="4" w:space="0"/>
              <w:bottom w:val="single" w:color="auto" w:sz="4" w:space="0"/>
              <w:right w:val="single" w:color="auto" w:sz="4" w:space="0"/>
            </w:tcBorders>
          </w:tcPr>
          <w:p w14:paraId="18CB7AD3">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-унапређење вештина</w:t>
            </w:r>
          </w:p>
          <w:p w14:paraId="5441F737">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комуникације</w:t>
            </w:r>
          </w:p>
          <w:p w14:paraId="64363BE4">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-унапређење вештина решавања сукоба</w:t>
            </w:r>
          </w:p>
        </w:tc>
        <w:tc>
          <w:tcPr>
            <w:tcW w:w="1800" w:type="dxa"/>
            <w:tcBorders>
              <w:top w:val="single" w:color="auto" w:sz="4" w:space="0"/>
              <w:left w:val="single" w:color="auto" w:sz="4" w:space="0"/>
              <w:bottom w:val="single" w:color="auto" w:sz="4" w:space="0"/>
              <w:right w:val="single" w:color="auto" w:sz="4" w:space="0"/>
            </w:tcBorders>
          </w:tcPr>
          <w:p w14:paraId="31ECA6E8">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психолог,педагог,</w:t>
            </w:r>
          </w:p>
          <w:p w14:paraId="3754FB46">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наставници ГВ, одељењске старешине</w:t>
            </w:r>
          </w:p>
        </w:tc>
        <w:tc>
          <w:tcPr>
            <w:tcW w:w="1800" w:type="dxa"/>
            <w:tcBorders>
              <w:top w:val="single" w:color="auto" w:sz="4" w:space="0"/>
              <w:left w:val="single" w:color="auto" w:sz="4" w:space="0"/>
              <w:bottom w:val="single" w:color="auto" w:sz="4" w:space="0"/>
              <w:right w:val="single" w:color="auto" w:sz="4" w:space="0"/>
            </w:tcBorders>
          </w:tcPr>
          <w:p w14:paraId="7708C364">
            <w:pPr>
              <w:rPr>
                <w:rFonts w:ascii="Times New Roman" w:hAnsi="Times New Roman" w:cs="Times New Roman"/>
                <w:sz w:val="24"/>
                <w:szCs w:val="24"/>
                <w:lang w:val="sr-Latn-CS" w:eastAsia="sr-Latn-RS"/>
              </w:rPr>
            </w:pPr>
          </w:p>
        </w:tc>
      </w:tr>
      <w:tr w14:paraId="39D5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4F935FCF">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3.</w:t>
            </w:r>
          </w:p>
        </w:tc>
        <w:tc>
          <w:tcPr>
            <w:tcW w:w="3019" w:type="dxa"/>
            <w:tcBorders>
              <w:top w:val="single" w:color="auto" w:sz="4" w:space="0"/>
              <w:left w:val="single" w:color="auto" w:sz="4" w:space="0"/>
              <w:bottom w:val="single" w:color="auto" w:sz="4" w:space="0"/>
              <w:right w:val="single" w:color="auto" w:sz="4" w:space="0"/>
            </w:tcBorders>
          </w:tcPr>
          <w:p w14:paraId="5DC0F811">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Превенције, идентификација и пријављивање:</w:t>
            </w:r>
          </w:p>
          <w:p w14:paraId="772DB7F4">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 xml:space="preserve"> -Превентивне активности на нивоу одељењске заједнице /разговори, радионице, предавања на теме: алкохол, дуван, дрога/, организовање спортских и слободних активности у школи</w:t>
            </w:r>
          </w:p>
          <w:p w14:paraId="5F9B1327">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-Идентификација ученика са проблемима у понашању и пријављивање облика ризичног понашањародитељима/старатељима</w:t>
            </w:r>
          </w:p>
        </w:tc>
        <w:tc>
          <w:tcPr>
            <w:tcW w:w="2519" w:type="dxa"/>
            <w:tcBorders>
              <w:top w:val="single" w:color="auto" w:sz="4" w:space="0"/>
              <w:left w:val="single" w:color="auto" w:sz="4" w:space="0"/>
              <w:bottom w:val="single" w:color="auto" w:sz="4" w:space="0"/>
              <w:right w:val="single" w:color="auto" w:sz="4" w:space="0"/>
            </w:tcBorders>
          </w:tcPr>
          <w:p w14:paraId="3973D0A1">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-дефинисање улоге и</w:t>
            </w:r>
          </w:p>
          <w:p w14:paraId="2BE976F5">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одговорности у примени процедура и поступака</w:t>
            </w:r>
          </w:p>
          <w:p w14:paraId="1BB5364D">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-благовремено откривање иреаговање на ризична</w:t>
            </w:r>
          </w:p>
          <w:p w14:paraId="057A48D9">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понашања ученика и</w:t>
            </w:r>
          </w:p>
          <w:p w14:paraId="111B25B7">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 xml:space="preserve">сарадња са родитељима </w:t>
            </w:r>
          </w:p>
          <w:p w14:paraId="1C130C96">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 xml:space="preserve">-активности у оквиру наставних предмета на превенцији ризичних понашања </w:t>
            </w:r>
          </w:p>
        </w:tc>
        <w:tc>
          <w:tcPr>
            <w:tcW w:w="1800" w:type="dxa"/>
            <w:tcBorders>
              <w:top w:val="single" w:color="auto" w:sz="4" w:space="0"/>
              <w:left w:val="single" w:color="auto" w:sz="4" w:space="0"/>
              <w:bottom w:val="single" w:color="auto" w:sz="4" w:space="0"/>
              <w:right w:val="single" w:color="auto" w:sz="4" w:space="0"/>
            </w:tcBorders>
          </w:tcPr>
          <w:p w14:paraId="2DBD5CA8">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Тим, одељењске старешине, педагог,</w:t>
            </w:r>
          </w:p>
          <w:p w14:paraId="0A0F2306">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психолог, наставници биологије</w:t>
            </w:r>
          </w:p>
        </w:tc>
        <w:tc>
          <w:tcPr>
            <w:tcW w:w="1800" w:type="dxa"/>
            <w:tcBorders>
              <w:top w:val="single" w:color="auto" w:sz="4" w:space="0"/>
              <w:left w:val="single" w:color="auto" w:sz="4" w:space="0"/>
              <w:bottom w:val="single" w:color="auto" w:sz="4" w:space="0"/>
              <w:right w:val="single" w:color="auto" w:sz="4" w:space="0"/>
            </w:tcBorders>
          </w:tcPr>
          <w:p w14:paraId="65CDC9C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Анкетирање</w:t>
            </w:r>
          </w:p>
          <w:p w14:paraId="1618368B">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-Разговори</w:t>
            </w:r>
          </w:p>
          <w:p w14:paraId="05883E9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-Радионице</w:t>
            </w:r>
          </w:p>
          <w:p w14:paraId="08167ED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са МУП-ом Пећинци</w:t>
            </w:r>
          </w:p>
          <w:p w14:paraId="54F54E9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са Центром за социјални рад</w:t>
            </w:r>
          </w:p>
          <w:p w14:paraId="499BED44">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-Сарадња са организацијама </w:t>
            </w:r>
          </w:p>
          <w:p w14:paraId="4DE053C6">
            <w:pPr>
              <w:rPr>
                <w:rFonts w:ascii="Times New Roman" w:hAnsi="Times New Roman" w:cs="Times New Roman"/>
                <w:sz w:val="24"/>
                <w:szCs w:val="24"/>
                <w:lang w:val="sr-Latn-CS" w:eastAsia="sr-Latn-RS"/>
              </w:rPr>
            </w:pPr>
          </w:p>
        </w:tc>
      </w:tr>
      <w:tr w14:paraId="455B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trPr>
        <w:tc>
          <w:tcPr>
            <w:tcW w:w="832" w:type="dxa"/>
            <w:tcBorders>
              <w:top w:val="single" w:color="auto" w:sz="4" w:space="0"/>
              <w:left w:val="single" w:color="auto" w:sz="4" w:space="0"/>
              <w:bottom w:val="single" w:color="auto" w:sz="4" w:space="0"/>
              <w:right w:val="single" w:color="auto" w:sz="4" w:space="0"/>
            </w:tcBorders>
          </w:tcPr>
          <w:p w14:paraId="563E7228">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4.</w:t>
            </w:r>
          </w:p>
        </w:tc>
        <w:tc>
          <w:tcPr>
            <w:tcW w:w="3019" w:type="dxa"/>
            <w:tcBorders>
              <w:top w:val="single" w:color="auto" w:sz="4" w:space="0"/>
              <w:left w:val="single" w:color="auto" w:sz="4" w:space="0"/>
              <w:bottom w:val="single" w:color="auto" w:sz="4" w:space="0"/>
              <w:right w:val="single" w:color="auto" w:sz="4" w:space="0"/>
            </w:tcBorders>
          </w:tcPr>
          <w:p w14:paraId="5A55AB8E">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Разговор са учеником и његовим</w:t>
            </w:r>
          </w:p>
          <w:p w14:paraId="125BB406">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родитељима/ старатељима.</w:t>
            </w:r>
          </w:p>
          <w:p w14:paraId="4E1FDE01">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Повезивање са другим установама и институцијама (МУП, Центар за социјални рад, Дом здравља...).</w:t>
            </w:r>
          </w:p>
        </w:tc>
        <w:tc>
          <w:tcPr>
            <w:tcW w:w="2519" w:type="dxa"/>
            <w:tcBorders>
              <w:top w:val="single" w:color="auto" w:sz="4" w:space="0"/>
              <w:left w:val="single" w:color="auto" w:sz="4" w:space="0"/>
              <w:bottom w:val="single" w:color="auto" w:sz="4" w:space="0"/>
              <w:right w:val="single" w:color="auto" w:sz="4" w:space="0"/>
            </w:tcBorders>
          </w:tcPr>
          <w:p w14:paraId="56C2F064">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-развијање родитељских</w:t>
            </w:r>
          </w:p>
          <w:p w14:paraId="0FF71073">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 xml:space="preserve">компетенција , </w:t>
            </w:r>
          </w:p>
          <w:p w14:paraId="74908F8B">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-разговори са мањим групама родитеља и саветодавни разговори са родитељима,</w:t>
            </w:r>
          </w:p>
          <w:p w14:paraId="033D7C58">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-саветодавни разговори са представницима других установа</w:t>
            </w:r>
          </w:p>
        </w:tc>
        <w:tc>
          <w:tcPr>
            <w:tcW w:w="1800" w:type="dxa"/>
            <w:tcBorders>
              <w:top w:val="single" w:color="auto" w:sz="4" w:space="0"/>
              <w:left w:val="single" w:color="auto" w:sz="4" w:space="0"/>
              <w:bottom w:val="single" w:color="auto" w:sz="4" w:space="0"/>
              <w:right w:val="single" w:color="auto" w:sz="4" w:space="0"/>
            </w:tcBorders>
          </w:tcPr>
          <w:p w14:paraId="0514DF05">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Тим, одељењске старешине, педагог, психолог</w:t>
            </w:r>
          </w:p>
        </w:tc>
        <w:tc>
          <w:tcPr>
            <w:tcW w:w="1800" w:type="dxa"/>
            <w:tcBorders>
              <w:top w:val="single" w:color="auto" w:sz="4" w:space="0"/>
              <w:left w:val="single" w:color="auto" w:sz="4" w:space="0"/>
              <w:bottom w:val="single" w:color="auto" w:sz="4" w:space="0"/>
              <w:right w:val="single" w:color="auto" w:sz="4" w:space="0"/>
            </w:tcBorders>
          </w:tcPr>
          <w:p w14:paraId="690F449B">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Анкетирање</w:t>
            </w:r>
          </w:p>
          <w:p w14:paraId="76961D7A">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-Разговори</w:t>
            </w:r>
          </w:p>
          <w:p w14:paraId="40D842E9">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-Радионице</w:t>
            </w:r>
          </w:p>
          <w:p w14:paraId="505E5D80">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са МУП-ом Пећинци</w:t>
            </w:r>
          </w:p>
          <w:p w14:paraId="7D388551">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са Центром за социјални рад</w:t>
            </w:r>
          </w:p>
          <w:p w14:paraId="585035CD">
            <w:pPr>
              <w:rPr>
                <w:rFonts w:ascii="Times New Roman" w:hAnsi="Times New Roman" w:cs="Times New Roman"/>
                <w:sz w:val="24"/>
                <w:szCs w:val="24"/>
                <w:lang w:val="sr-Cyrl-CS" w:eastAsia="sr-Latn-RS"/>
              </w:rPr>
            </w:pPr>
            <w:r>
              <w:rPr>
                <w:rFonts w:ascii="Times New Roman" w:hAnsi="Times New Roman" w:cs="Times New Roman"/>
                <w:sz w:val="24"/>
                <w:szCs w:val="24"/>
                <w:lang w:val="en-GB" w:eastAsia="sr-Latn-RS"/>
              </w:rPr>
              <w:t xml:space="preserve">-Сарадња са организацијама </w:t>
            </w:r>
          </w:p>
        </w:tc>
      </w:tr>
      <w:tr w14:paraId="0DE2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2801F122">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5.</w:t>
            </w:r>
          </w:p>
        </w:tc>
        <w:tc>
          <w:tcPr>
            <w:tcW w:w="3019" w:type="dxa"/>
            <w:tcBorders>
              <w:top w:val="single" w:color="auto" w:sz="4" w:space="0"/>
              <w:left w:val="single" w:color="auto" w:sz="4" w:space="0"/>
              <w:bottom w:val="single" w:color="auto" w:sz="4" w:space="0"/>
              <w:right w:val="single" w:color="auto" w:sz="4" w:space="0"/>
            </w:tcBorders>
          </w:tcPr>
          <w:p w14:paraId="3FAAB710">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Планови заштите и ефекти:</w:t>
            </w:r>
          </w:p>
          <w:p w14:paraId="4A6DBAB2">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 xml:space="preserve"> -Израда индивидуалног плана заштите за ученика са ризичним понашањем и његово спровођење</w:t>
            </w:r>
          </w:p>
          <w:p w14:paraId="08E55AFE">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-Појачани васпитни рад са учеником ризичног понашања- укључивање у едукативне програме;  укључивање ученика са уоченим ризичним понашањем у спортске или друге активности у оквиру школе</w:t>
            </w:r>
          </w:p>
          <w:p w14:paraId="6F16EC6F">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-Сарадња са установама које се баве преступничким понашањем /Центар, Одсек за превенцију наркоманије.../</w:t>
            </w:r>
          </w:p>
          <w:p w14:paraId="30D4B952">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-Праћење ефеката појачаног васпитног рада и вредновање плана заштите</w:t>
            </w:r>
          </w:p>
          <w:p w14:paraId="5385A97F">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-Вођење педагошке документације о ученику</w:t>
            </w:r>
          </w:p>
        </w:tc>
        <w:tc>
          <w:tcPr>
            <w:tcW w:w="2519" w:type="dxa"/>
            <w:tcBorders>
              <w:top w:val="single" w:color="auto" w:sz="4" w:space="0"/>
              <w:left w:val="single" w:color="auto" w:sz="4" w:space="0"/>
              <w:bottom w:val="single" w:color="auto" w:sz="4" w:space="0"/>
              <w:right w:val="single" w:color="auto" w:sz="4" w:space="0"/>
            </w:tcBorders>
          </w:tcPr>
          <w:p w14:paraId="53881C89">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 xml:space="preserve">- укључивање ученика у рад ваннаставних активности, спортски сусрети и турнири. </w:t>
            </w:r>
          </w:p>
          <w:p w14:paraId="1CA08E4C">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-промовисање здравих стилова</w:t>
            </w:r>
          </w:p>
          <w:p w14:paraId="06E244BF">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живота</w:t>
            </w:r>
          </w:p>
        </w:tc>
        <w:tc>
          <w:tcPr>
            <w:tcW w:w="1800" w:type="dxa"/>
            <w:tcBorders>
              <w:top w:val="single" w:color="auto" w:sz="4" w:space="0"/>
              <w:left w:val="single" w:color="auto" w:sz="4" w:space="0"/>
              <w:bottom w:val="single" w:color="auto" w:sz="4" w:space="0"/>
              <w:right w:val="single" w:color="auto" w:sz="4" w:space="0"/>
            </w:tcBorders>
          </w:tcPr>
          <w:p w14:paraId="410AADE7">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Тим, одељењске старешине,педагог,</w:t>
            </w:r>
          </w:p>
          <w:p w14:paraId="41AE38F5">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психолог</w:t>
            </w:r>
          </w:p>
        </w:tc>
        <w:tc>
          <w:tcPr>
            <w:tcW w:w="1800" w:type="dxa"/>
            <w:tcBorders>
              <w:top w:val="single" w:color="auto" w:sz="4" w:space="0"/>
              <w:left w:val="single" w:color="auto" w:sz="4" w:space="0"/>
              <w:bottom w:val="single" w:color="auto" w:sz="4" w:space="0"/>
              <w:right w:val="single" w:color="auto" w:sz="4" w:space="0"/>
            </w:tcBorders>
          </w:tcPr>
          <w:p w14:paraId="3FBF593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Анкетирање</w:t>
            </w:r>
          </w:p>
          <w:p w14:paraId="173F293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-Разговори</w:t>
            </w:r>
          </w:p>
          <w:p w14:paraId="7B97CCD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-Радионице</w:t>
            </w:r>
          </w:p>
          <w:p w14:paraId="2392C23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са МУП-ом Пећинци</w:t>
            </w:r>
          </w:p>
          <w:p w14:paraId="47291839">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са Центром за социјални рад</w:t>
            </w:r>
          </w:p>
          <w:p w14:paraId="60722138">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-Сарадња са организацијама </w:t>
            </w:r>
          </w:p>
          <w:p w14:paraId="1885C309">
            <w:pPr>
              <w:rPr>
                <w:rFonts w:ascii="Times New Roman" w:hAnsi="Times New Roman" w:cs="Times New Roman"/>
                <w:sz w:val="24"/>
                <w:szCs w:val="24"/>
                <w:lang w:val="sr-Latn-CS" w:eastAsia="sr-Latn-RS"/>
              </w:rPr>
            </w:pPr>
          </w:p>
        </w:tc>
      </w:tr>
      <w:tr w14:paraId="6981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tcPr>
          <w:p w14:paraId="292F9BCA">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6.</w:t>
            </w:r>
          </w:p>
        </w:tc>
        <w:tc>
          <w:tcPr>
            <w:tcW w:w="3019" w:type="dxa"/>
            <w:tcBorders>
              <w:top w:val="single" w:color="auto" w:sz="4" w:space="0"/>
              <w:left w:val="single" w:color="auto" w:sz="4" w:space="0"/>
              <w:bottom w:val="single" w:color="auto" w:sz="4" w:space="0"/>
              <w:right w:val="single" w:color="auto" w:sz="4" w:space="0"/>
            </w:tcBorders>
          </w:tcPr>
          <w:p w14:paraId="1C08075A">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Евалуација рада током године (Извештавање о броју уочених случајева, мерама заштите и њиховим ефектима)</w:t>
            </w:r>
          </w:p>
        </w:tc>
        <w:tc>
          <w:tcPr>
            <w:tcW w:w="2519" w:type="dxa"/>
            <w:tcBorders>
              <w:top w:val="single" w:color="auto" w:sz="4" w:space="0"/>
              <w:left w:val="single" w:color="auto" w:sz="4" w:space="0"/>
              <w:bottom w:val="single" w:color="auto" w:sz="4" w:space="0"/>
              <w:right w:val="single" w:color="auto" w:sz="4" w:space="0"/>
            </w:tcBorders>
          </w:tcPr>
          <w:p w14:paraId="4681C8D7">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-упознавање са активностима предузетим од стране Тима за заштиту ученика од насиља, злостављања и занемаривања</w:t>
            </w:r>
          </w:p>
          <w:p w14:paraId="2253C63C">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-писани извештај о раду Тима за заштиту</w:t>
            </w:r>
          </w:p>
        </w:tc>
        <w:tc>
          <w:tcPr>
            <w:tcW w:w="1800" w:type="dxa"/>
            <w:tcBorders>
              <w:top w:val="single" w:color="auto" w:sz="4" w:space="0"/>
              <w:left w:val="single" w:color="auto" w:sz="4" w:space="0"/>
              <w:bottom w:val="single" w:color="auto" w:sz="4" w:space="0"/>
              <w:right w:val="single" w:color="auto" w:sz="4" w:space="0"/>
            </w:tcBorders>
          </w:tcPr>
          <w:p w14:paraId="7B0ECEC4">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Координатор Тима за заштиту деце од насиља,злостављања и занемаривања</w:t>
            </w:r>
          </w:p>
        </w:tc>
        <w:tc>
          <w:tcPr>
            <w:tcW w:w="1800" w:type="dxa"/>
            <w:tcBorders>
              <w:top w:val="single" w:color="auto" w:sz="4" w:space="0"/>
              <w:left w:val="single" w:color="auto" w:sz="4" w:space="0"/>
              <w:bottom w:val="single" w:color="auto" w:sz="4" w:space="0"/>
              <w:right w:val="single" w:color="auto" w:sz="4" w:space="0"/>
            </w:tcBorders>
          </w:tcPr>
          <w:p w14:paraId="7C2E1299">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Сачињавање извештаја о реализованом у току школске године</w:t>
            </w:r>
          </w:p>
        </w:tc>
      </w:tr>
    </w:tbl>
    <w:p w14:paraId="15C65BC6">
      <w:pPr>
        <w:pStyle w:val="2"/>
        <w:outlineLvl w:val="9"/>
        <w:rPr>
          <w:lang w:val="sr-Cyrl-CS"/>
        </w:rPr>
      </w:pPr>
    </w:p>
    <w:p w14:paraId="36A38E92">
      <w:pPr>
        <w:pStyle w:val="2"/>
        <w:rPr>
          <w:lang w:val="sr-Cyrl-CS" w:eastAsia="sr-Latn-RS"/>
        </w:rPr>
      </w:pPr>
      <w:bookmarkStart w:id="79" w:name="_Toc23888"/>
      <w:r>
        <w:rPr>
          <w:lang w:val="sr-Cyrl-CS" w:eastAsia="sr-Latn-RS"/>
        </w:rPr>
        <w:t>ИЗВЕШТАЈ О РЕАЛИЗАЦИЈИ ТРАНЗИЦИЈЕ УЧЕНИКА</w:t>
      </w:r>
      <w:bookmarkEnd w:id="79"/>
    </w:p>
    <w:p w14:paraId="25B69AFE">
      <w:pPr>
        <w:rPr>
          <w:rFonts w:ascii="Times New Roman" w:hAnsi="Times New Roman" w:cs="Times New Roman"/>
          <w:sz w:val="24"/>
          <w:szCs w:val="24"/>
          <w:lang w:val="sr-Cyrl-CS"/>
        </w:rPr>
      </w:pPr>
    </w:p>
    <w:p w14:paraId="3AC53419">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 xml:space="preserve">   </w:t>
      </w:r>
      <w:r>
        <w:rPr>
          <w:rFonts w:ascii="Times New Roman" w:hAnsi="Times New Roman" w:cs="Times New Roman"/>
          <w:sz w:val="24"/>
          <w:szCs w:val="24"/>
          <w:lang w:val="en-GB" w:eastAsia="sr-Latn-RS"/>
        </w:rPr>
        <w:t>Као период транзиције дефинисано је време које обухвата неколико месеци пре и након што дете пређе на следећи ниво образовања. Свако лице има право на бесплатно и квалитетно основнообразовање и васпитање у јавној школи. Основни задатак школе је да омогући квалитетно образовање и васпитање за свако дете и ученика, под једнаким условима.</w:t>
      </w:r>
    </w:p>
    <w:p w14:paraId="2161BA59">
      <w:pPr>
        <w:rPr>
          <w:rFonts w:ascii="Times New Roman" w:hAnsi="Times New Roman" w:cs="Times New Roman"/>
          <w:sz w:val="24"/>
          <w:szCs w:val="24"/>
          <w:lang w:val="sr-Cyrl-CS"/>
        </w:rPr>
      </w:pPr>
    </w:p>
    <w:tbl>
      <w:tblPr>
        <w:tblStyle w:val="6"/>
        <w:tblpPr w:leftFromText="180" w:rightFromText="180" w:vertAnchor="text" w:horzAnchor="margin" w:tblpY="1108"/>
        <w:tblW w:w="9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448"/>
        <w:gridCol w:w="162"/>
        <w:gridCol w:w="18"/>
        <w:gridCol w:w="2880"/>
        <w:gridCol w:w="90"/>
        <w:gridCol w:w="342"/>
        <w:gridCol w:w="18"/>
        <w:gridCol w:w="1350"/>
        <w:gridCol w:w="90"/>
        <w:gridCol w:w="72"/>
        <w:gridCol w:w="18"/>
        <w:gridCol w:w="1512"/>
      </w:tblGrid>
      <w:tr w14:paraId="7A3B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74276A8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Редни број</w:t>
            </w:r>
          </w:p>
        </w:tc>
        <w:tc>
          <w:tcPr>
            <w:tcW w:w="2610" w:type="dxa"/>
            <w:gridSpan w:val="2"/>
            <w:tcBorders>
              <w:top w:val="single" w:color="auto" w:sz="4" w:space="0"/>
              <w:left w:val="single" w:color="auto" w:sz="4" w:space="0"/>
              <w:bottom w:val="single" w:color="auto" w:sz="4" w:space="0"/>
              <w:right w:val="single" w:color="auto" w:sz="4" w:space="0"/>
            </w:tcBorders>
          </w:tcPr>
          <w:p w14:paraId="6EDABA93">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Активности/ садржаји рада</w:t>
            </w:r>
          </w:p>
        </w:tc>
        <w:tc>
          <w:tcPr>
            <w:tcW w:w="3330" w:type="dxa"/>
            <w:gridSpan w:val="4"/>
            <w:tcBorders>
              <w:top w:val="single" w:color="auto" w:sz="4" w:space="0"/>
              <w:left w:val="single" w:color="auto" w:sz="4" w:space="0"/>
              <w:bottom w:val="single" w:color="auto" w:sz="4" w:space="0"/>
              <w:right w:val="single" w:color="auto" w:sz="4" w:space="0"/>
            </w:tcBorders>
          </w:tcPr>
          <w:p w14:paraId="389B712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Циљ и задаци програма</w:t>
            </w:r>
          </w:p>
        </w:tc>
        <w:tc>
          <w:tcPr>
            <w:tcW w:w="1530" w:type="dxa"/>
            <w:gridSpan w:val="4"/>
            <w:tcBorders>
              <w:top w:val="single" w:color="auto" w:sz="4" w:space="0"/>
              <w:left w:val="single" w:color="auto" w:sz="4" w:space="0"/>
              <w:bottom w:val="single" w:color="auto" w:sz="4" w:space="0"/>
              <w:right w:val="single" w:color="auto" w:sz="4" w:space="0"/>
            </w:tcBorders>
          </w:tcPr>
          <w:p w14:paraId="1A60F839">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Носиоци активности</w:t>
            </w:r>
          </w:p>
        </w:tc>
        <w:tc>
          <w:tcPr>
            <w:tcW w:w="1530" w:type="dxa"/>
            <w:gridSpan w:val="2"/>
            <w:tcBorders>
              <w:top w:val="single" w:color="auto" w:sz="4" w:space="0"/>
              <w:left w:val="single" w:color="auto" w:sz="4" w:space="0"/>
              <w:bottom w:val="single" w:color="auto" w:sz="4" w:space="0"/>
              <w:right w:val="single" w:color="auto" w:sz="4" w:space="0"/>
            </w:tcBorders>
          </w:tcPr>
          <w:p w14:paraId="3BA2888A">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Начин остваривања</w:t>
            </w:r>
          </w:p>
        </w:tc>
      </w:tr>
      <w:tr w14:paraId="0B6A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210554F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1.</w:t>
            </w:r>
          </w:p>
        </w:tc>
        <w:tc>
          <w:tcPr>
            <w:tcW w:w="2610" w:type="dxa"/>
            <w:gridSpan w:val="2"/>
            <w:tcBorders>
              <w:top w:val="single" w:color="auto" w:sz="4" w:space="0"/>
              <w:left w:val="single" w:color="auto" w:sz="4" w:space="0"/>
              <w:bottom w:val="single" w:color="auto" w:sz="4" w:space="0"/>
              <w:right w:val="single" w:color="auto" w:sz="4" w:space="0"/>
            </w:tcBorders>
          </w:tcPr>
          <w:p w14:paraId="4E3DB7E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Формирање Тима за транзицију ученика и наставника</w:t>
            </w:r>
          </w:p>
        </w:tc>
        <w:tc>
          <w:tcPr>
            <w:tcW w:w="3330" w:type="dxa"/>
            <w:gridSpan w:val="4"/>
            <w:tcBorders>
              <w:top w:val="single" w:color="auto" w:sz="4" w:space="0"/>
              <w:left w:val="single" w:color="auto" w:sz="4" w:space="0"/>
              <w:bottom w:val="single" w:color="auto" w:sz="4" w:space="0"/>
              <w:right w:val="single" w:color="auto" w:sz="4" w:space="0"/>
            </w:tcBorders>
          </w:tcPr>
          <w:p w14:paraId="7F82D8A9">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Избор чланова, формирање тима и израда плана рада тима са тачно дефинисаним задужењима. </w:t>
            </w:r>
          </w:p>
        </w:tc>
        <w:tc>
          <w:tcPr>
            <w:tcW w:w="1530" w:type="dxa"/>
            <w:gridSpan w:val="4"/>
            <w:tcBorders>
              <w:top w:val="single" w:color="auto" w:sz="4" w:space="0"/>
              <w:left w:val="single" w:color="auto" w:sz="4" w:space="0"/>
              <w:bottom w:val="single" w:color="auto" w:sz="4" w:space="0"/>
              <w:right w:val="single" w:color="auto" w:sz="4" w:space="0"/>
            </w:tcBorders>
          </w:tcPr>
          <w:p w14:paraId="0886110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Директор</w:t>
            </w:r>
          </w:p>
        </w:tc>
        <w:tc>
          <w:tcPr>
            <w:tcW w:w="1530" w:type="dxa"/>
            <w:gridSpan w:val="2"/>
            <w:tcBorders>
              <w:top w:val="single" w:color="auto" w:sz="4" w:space="0"/>
              <w:left w:val="single" w:color="auto" w:sz="4" w:space="0"/>
              <w:bottom w:val="single" w:color="auto" w:sz="4" w:space="0"/>
              <w:right w:val="single" w:color="auto" w:sz="4" w:space="0"/>
            </w:tcBorders>
          </w:tcPr>
          <w:p w14:paraId="385EDB21">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Избор чланова тим</w:t>
            </w:r>
          </w:p>
        </w:tc>
      </w:tr>
      <w:tr w14:paraId="3FCF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810" w:type="dxa"/>
            <w:gridSpan w:val="13"/>
            <w:tcBorders>
              <w:top w:val="single" w:color="auto" w:sz="4" w:space="0"/>
              <w:left w:val="single" w:color="auto" w:sz="4" w:space="0"/>
              <w:bottom w:val="single" w:color="auto" w:sz="4" w:space="0"/>
              <w:right w:val="single" w:color="auto" w:sz="4" w:space="0"/>
            </w:tcBorders>
          </w:tcPr>
          <w:p w14:paraId="2890762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Прелазак ученика из предшколске установе у основну школу</w:t>
            </w:r>
          </w:p>
        </w:tc>
      </w:tr>
      <w:tr w14:paraId="17BC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21F5E85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2.</w:t>
            </w:r>
          </w:p>
        </w:tc>
        <w:tc>
          <w:tcPr>
            <w:tcW w:w="2628" w:type="dxa"/>
            <w:gridSpan w:val="3"/>
            <w:tcBorders>
              <w:top w:val="single" w:color="auto" w:sz="4" w:space="0"/>
              <w:left w:val="single" w:color="auto" w:sz="4" w:space="0"/>
              <w:bottom w:val="single" w:color="auto" w:sz="4" w:space="0"/>
              <w:right w:val="single" w:color="auto" w:sz="4" w:space="0"/>
            </w:tcBorders>
          </w:tcPr>
          <w:p w14:paraId="2DF3BA6B">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Успостављање сарадње са Предшколском установом- размена информација и документације</w:t>
            </w:r>
          </w:p>
        </w:tc>
        <w:tc>
          <w:tcPr>
            <w:tcW w:w="3330" w:type="dxa"/>
            <w:gridSpan w:val="4"/>
            <w:tcBorders>
              <w:top w:val="single" w:color="auto" w:sz="4" w:space="0"/>
              <w:left w:val="single" w:color="auto" w:sz="4" w:space="0"/>
              <w:bottom w:val="single" w:color="auto" w:sz="4" w:space="0"/>
              <w:right w:val="single" w:color="auto" w:sz="4" w:space="0"/>
            </w:tcBorders>
          </w:tcPr>
          <w:p w14:paraId="7A55F25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Успостављање контакта вртића  и школе и размена информација о будућим првацима разменом документације </w:t>
            </w:r>
          </w:p>
        </w:tc>
        <w:tc>
          <w:tcPr>
            <w:tcW w:w="1530" w:type="dxa"/>
            <w:gridSpan w:val="4"/>
            <w:tcBorders>
              <w:top w:val="single" w:color="auto" w:sz="4" w:space="0"/>
              <w:left w:val="single" w:color="auto" w:sz="4" w:space="0"/>
              <w:bottom w:val="single" w:color="auto" w:sz="4" w:space="0"/>
              <w:right w:val="single" w:color="auto" w:sz="4" w:space="0"/>
            </w:tcBorders>
          </w:tcPr>
          <w:p w14:paraId="165DC8E4">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Стручне службе, учитељи</w:t>
            </w:r>
          </w:p>
        </w:tc>
        <w:tc>
          <w:tcPr>
            <w:tcW w:w="1512" w:type="dxa"/>
            <w:tcBorders>
              <w:top w:val="single" w:color="auto" w:sz="4" w:space="0"/>
              <w:left w:val="single" w:color="auto" w:sz="4" w:space="0"/>
              <w:bottom w:val="single" w:color="auto" w:sz="4" w:space="0"/>
              <w:right w:val="single" w:color="auto" w:sz="4" w:space="0"/>
            </w:tcBorders>
          </w:tcPr>
          <w:p w14:paraId="2B57C660">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-Размена документације </w:t>
            </w:r>
          </w:p>
        </w:tc>
      </w:tr>
      <w:tr w14:paraId="3997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4BDD97E8">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3</w:t>
            </w:r>
          </w:p>
        </w:tc>
        <w:tc>
          <w:tcPr>
            <w:tcW w:w="2628" w:type="dxa"/>
            <w:gridSpan w:val="3"/>
            <w:tcBorders>
              <w:top w:val="single" w:color="auto" w:sz="4" w:space="0"/>
              <w:left w:val="single" w:color="auto" w:sz="4" w:space="0"/>
              <w:bottom w:val="single" w:color="auto" w:sz="4" w:space="0"/>
              <w:right w:val="single" w:color="auto" w:sz="4" w:space="0"/>
            </w:tcBorders>
          </w:tcPr>
          <w:p w14:paraId="5269E00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Дани отворених врата- упознавање деце из предшколске групе са школом, присуство деце часовима будућих учитељица, школским приредбама…</w:t>
            </w:r>
          </w:p>
        </w:tc>
        <w:tc>
          <w:tcPr>
            <w:tcW w:w="3330" w:type="dxa"/>
            <w:gridSpan w:val="4"/>
            <w:tcBorders>
              <w:top w:val="single" w:color="auto" w:sz="4" w:space="0"/>
              <w:left w:val="single" w:color="auto" w:sz="4" w:space="0"/>
              <w:bottom w:val="single" w:color="auto" w:sz="4" w:space="0"/>
              <w:right w:val="single" w:color="auto" w:sz="4" w:space="0"/>
            </w:tcBorders>
          </w:tcPr>
          <w:p w14:paraId="42D007A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Припрема  будућих ученика првог разреда за прелазак у школску средину</w:t>
            </w:r>
          </w:p>
        </w:tc>
        <w:tc>
          <w:tcPr>
            <w:tcW w:w="1530" w:type="dxa"/>
            <w:gridSpan w:val="4"/>
            <w:tcBorders>
              <w:top w:val="single" w:color="auto" w:sz="4" w:space="0"/>
              <w:left w:val="single" w:color="auto" w:sz="4" w:space="0"/>
              <w:bottom w:val="single" w:color="auto" w:sz="4" w:space="0"/>
              <w:right w:val="single" w:color="auto" w:sz="4" w:space="0"/>
            </w:tcBorders>
          </w:tcPr>
          <w:p w14:paraId="4129ED4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Будући учитељи првог разреда, васпитачи предшколске групе</w:t>
            </w:r>
          </w:p>
        </w:tc>
        <w:tc>
          <w:tcPr>
            <w:tcW w:w="1512" w:type="dxa"/>
            <w:tcBorders>
              <w:top w:val="single" w:color="auto" w:sz="4" w:space="0"/>
              <w:left w:val="single" w:color="auto" w:sz="4" w:space="0"/>
              <w:bottom w:val="single" w:color="auto" w:sz="4" w:space="0"/>
              <w:right w:val="single" w:color="auto" w:sz="4" w:space="0"/>
            </w:tcBorders>
          </w:tcPr>
          <w:p w14:paraId="0AF7F8F0">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-Посете предшколске деце школи и обратно</w:t>
            </w:r>
          </w:p>
          <w:p w14:paraId="5A01DF2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-Заједничке радионице</w:t>
            </w:r>
          </w:p>
        </w:tc>
      </w:tr>
      <w:tr w14:paraId="6329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27B8845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4</w:t>
            </w:r>
          </w:p>
        </w:tc>
        <w:tc>
          <w:tcPr>
            <w:tcW w:w="2628" w:type="dxa"/>
            <w:gridSpan w:val="3"/>
            <w:tcBorders>
              <w:top w:val="single" w:color="auto" w:sz="4" w:space="0"/>
              <w:left w:val="single" w:color="auto" w:sz="4" w:space="0"/>
              <w:bottom w:val="single" w:color="auto" w:sz="4" w:space="0"/>
              <w:right w:val="single" w:color="auto" w:sz="4" w:space="0"/>
            </w:tcBorders>
          </w:tcPr>
          <w:p w14:paraId="7D1A09B8">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Праћење адаптације ученика првог разреда на школску средину и пружање додатне подршке ученицима из маргинализованих група</w:t>
            </w:r>
          </w:p>
        </w:tc>
        <w:tc>
          <w:tcPr>
            <w:tcW w:w="3330" w:type="dxa"/>
            <w:gridSpan w:val="4"/>
            <w:tcBorders>
              <w:top w:val="single" w:color="auto" w:sz="4" w:space="0"/>
              <w:left w:val="single" w:color="auto" w:sz="4" w:space="0"/>
              <w:bottom w:val="single" w:color="auto" w:sz="4" w:space="0"/>
              <w:right w:val="single" w:color="auto" w:sz="4" w:space="0"/>
            </w:tcBorders>
          </w:tcPr>
          <w:p w14:paraId="62C19A2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Адаптација ученика првог разреда на школску средину</w:t>
            </w:r>
          </w:p>
        </w:tc>
        <w:tc>
          <w:tcPr>
            <w:tcW w:w="1530" w:type="dxa"/>
            <w:gridSpan w:val="4"/>
            <w:tcBorders>
              <w:top w:val="single" w:color="auto" w:sz="4" w:space="0"/>
              <w:left w:val="single" w:color="auto" w:sz="4" w:space="0"/>
              <w:bottom w:val="single" w:color="auto" w:sz="4" w:space="0"/>
              <w:right w:val="single" w:color="auto" w:sz="4" w:space="0"/>
            </w:tcBorders>
          </w:tcPr>
          <w:p w14:paraId="5E7F08C1">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Учитељи првог разреда, стручни сарадници, родитељи</w:t>
            </w:r>
          </w:p>
        </w:tc>
        <w:tc>
          <w:tcPr>
            <w:tcW w:w="1512" w:type="dxa"/>
            <w:tcBorders>
              <w:top w:val="single" w:color="auto" w:sz="4" w:space="0"/>
              <w:left w:val="single" w:color="auto" w:sz="4" w:space="0"/>
              <w:bottom w:val="single" w:color="auto" w:sz="4" w:space="0"/>
              <w:right w:val="single" w:color="auto" w:sz="4" w:space="0"/>
            </w:tcBorders>
          </w:tcPr>
          <w:p w14:paraId="2E333EF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Посете ПП службе часовима</w:t>
            </w:r>
          </w:p>
        </w:tc>
      </w:tr>
      <w:tr w14:paraId="24C3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40D81C20">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5</w:t>
            </w:r>
          </w:p>
        </w:tc>
        <w:tc>
          <w:tcPr>
            <w:tcW w:w="2628" w:type="dxa"/>
            <w:gridSpan w:val="3"/>
            <w:tcBorders>
              <w:top w:val="single" w:color="auto" w:sz="4" w:space="0"/>
              <w:left w:val="single" w:color="auto" w:sz="4" w:space="0"/>
              <w:bottom w:val="single" w:color="auto" w:sz="4" w:space="0"/>
              <w:right w:val="single" w:color="auto" w:sz="4" w:space="0"/>
            </w:tcBorders>
          </w:tcPr>
          <w:p w14:paraId="1E7F70B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са родитељима</w:t>
            </w:r>
          </w:p>
        </w:tc>
        <w:tc>
          <w:tcPr>
            <w:tcW w:w="3330" w:type="dxa"/>
            <w:gridSpan w:val="4"/>
            <w:tcBorders>
              <w:top w:val="single" w:color="auto" w:sz="4" w:space="0"/>
              <w:left w:val="single" w:color="auto" w:sz="4" w:space="0"/>
              <w:bottom w:val="single" w:color="auto" w:sz="4" w:space="0"/>
              <w:right w:val="single" w:color="auto" w:sz="4" w:space="0"/>
            </w:tcBorders>
          </w:tcPr>
          <w:p w14:paraId="17A89CB9">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Упознавање родитеља са самом процедуром уписа у први разред и саветодавни рад стручних служби са родитељима будућих првака </w:t>
            </w:r>
          </w:p>
        </w:tc>
        <w:tc>
          <w:tcPr>
            <w:tcW w:w="1530" w:type="dxa"/>
            <w:gridSpan w:val="4"/>
            <w:tcBorders>
              <w:top w:val="single" w:color="auto" w:sz="4" w:space="0"/>
              <w:left w:val="single" w:color="auto" w:sz="4" w:space="0"/>
              <w:bottom w:val="single" w:color="auto" w:sz="4" w:space="0"/>
              <w:right w:val="single" w:color="auto" w:sz="4" w:space="0"/>
            </w:tcBorders>
          </w:tcPr>
          <w:p w14:paraId="1934846C">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Стручна служба</w:t>
            </w:r>
          </w:p>
        </w:tc>
        <w:tc>
          <w:tcPr>
            <w:tcW w:w="1512" w:type="dxa"/>
            <w:tcBorders>
              <w:top w:val="single" w:color="auto" w:sz="4" w:space="0"/>
              <w:left w:val="single" w:color="auto" w:sz="4" w:space="0"/>
              <w:bottom w:val="single" w:color="auto" w:sz="4" w:space="0"/>
              <w:right w:val="single" w:color="auto" w:sz="4" w:space="0"/>
            </w:tcBorders>
          </w:tcPr>
          <w:p w14:paraId="6883F7D9">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Посете родитеља часовима и дежурства на одморима</w:t>
            </w:r>
          </w:p>
        </w:tc>
      </w:tr>
      <w:tr w14:paraId="29C3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810" w:type="dxa"/>
            <w:gridSpan w:val="13"/>
            <w:tcBorders>
              <w:top w:val="single" w:color="auto" w:sz="4" w:space="0"/>
              <w:left w:val="single" w:color="auto" w:sz="4" w:space="0"/>
              <w:bottom w:val="single" w:color="auto" w:sz="4" w:space="0"/>
              <w:right w:val="single" w:color="auto" w:sz="4" w:space="0"/>
            </w:tcBorders>
          </w:tcPr>
          <w:p w14:paraId="193FEC1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Прелазак ученика из првог у други циклус основног образовања</w:t>
            </w:r>
          </w:p>
        </w:tc>
      </w:tr>
      <w:tr w14:paraId="6D1A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09B557E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6</w:t>
            </w:r>
          </w:p>
        </w:tc>
        <w:tc>
          <w:tcPr>
            <w:tcW w:w="2628" w:type="dxa"/>
            <w:gridSpan w:val="3"/>
            <w:tcBorders>
              <w:top w:val="single" w:color="auto" w:sz="4" w:space="0"/>
              <w:left w:val="single" w:color="auto" w:sz="4" w:space="0"/>
              <w:bottom w:val="single" w:color="auto" w:sz="4" w:space="0"/>
              <w:right w:val="single" w:color="auto" w:sz="4" w:space="0"/>
            </w:tcBorders>
          </w:tcPr>
          <w:p w14:paraId="7C85900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Упознавање ученика четвртих разреда са предметним наставницима кроз отворене часове</w:t>
            </w:r>
          </w:p>
        </w:tc>
        <w:tc>
          <w:tcPr>
            <w:tcW w:w="3330" w:type="dxa"/>
            <w:gridSpan w:val="4"/>
            <w:tcBorders>
              <w:top w:val="single" w:color="auto" w:sz="4" w:space="0"/>
              <w:left w:val="single" w:color="auto" w:sz="4" w:space="0"/>
              <w:bottom w:val="single" w:color="auto" w:sz="4" w:space="0"/>
              <w:right w:val="single" w:color="auto" w:sz="4" w:space="0"/>
            </w:tcBorders>
          </w:tcPr>
          <w:p w14:paraId="4AE38FDA">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Адаптација ученика  на предметну наставу</w:t>
            </w:r>
          </w:p>
          <w:p w14:paraId="5D7E213A">
            <w:pPr>
              <w:rPr>
                <w:rFonts w:ascii="Times New Roman" w:hAnsi="Times New Roman" w:cs="Times New Roman"/>
                <w:sz w:val="24"/>
                <w:szCs w:val="24"/>
                <w:lang w:val="en-GB" w:eastAsia="sr-Latn-RS"/>
              </w:rPr>
            </w:pPr>
          </w:p>
          <w:p w14:paraId="33B1B27C">
            <w:pPr>
              <w:rPr>
                <w:rFonts w:ascii="Times New Roman" w:hAnsi="Times New Roman" w:cs="Times New Roman"/>
                <w:sz w:val="24"/>
                <w:szCs w:val="24"/>
                <w:lang w:val="en-GB" w:eastAsia="sr-Latn-RS"/>
              </w:rPr>
            </w:pPr>
          </w:p>
        </w:tc>
        <w:tc>
          <w:tcPr>
            <w:tcW w:w="1530" w:type="dxa"/>
            <w:gridSpan w:val="4"/>
            <w:tcBorders>
              <w:top w:val="single" w:color="auto" w:sz="4" w:space="0"/>
              <w:left w:val="single" w:color="auto" w:sz="4" w:space="0"/>
              <w:bottom w:val="single" w:color="auto" w:sz="4" w:space="0"/>
              <w:right w:val="single" w:color="auto" w:sz="4" w:space="0"/>
            </w:tcBorders>
          </w:tcPr>
          <w:p w14:paraId="730D2EFC">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Наставници. учитељи</w:t>
            </w:r>
          </w:p>
        </w:tc>
        <w:tc>
          <w:tcPr>
            <w:tcW w:w="1512" w:type="dxa"/>
            <w:tcBorders>
              <w:top w:val="single" w:color="auto" w:sz="4" w:space="0"/>
              <w:left w:val="single" w:color="auto" w:sz="4" w:space="0"/>
              <w:bottom w:val="single" w:color="auto" w:sz="4" w:space="0"/>
              <w:right w:val="single" w:color="auto" w:sz="4" w:space="0"/>
            </w:tcBorders>
          </w:tcPr>
          <w:p w14:paraId="5CCC7F9B">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Предметни наставник  упознаје ученике са својим предметом кроз предавање у току првог и другог  полугоишта по један час </w:t>
            </w:r>
          </w:p>
        </w:tc>
      </w:tr>
      <w:tr w14:paraId="37E8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1B3F240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7</w:t>
            </w:r>
          </w:p>
        </w:tc>
        <w:tc>
          <w:tcPr>
            <w:tcW w:w="2628" w:type="dxa"/>
            <w:gridSpan w:val="3"/>
            <w:tcBorders>
              <w:top w:val="single" w:color="auto" w:sz="4" w:space="0"/>
              <w:left w:val="single" w:color="auto" w:sz="4" w:space="0"/>
              <w:bottom w:val="single" w:color="auto" w:sz="4" w:space="0"/>
              <w:right w:val="single" w:color="auto" w:sz="4" w:space="0"/>
            </w:tcBorders>
          </w:tcPr>
          <w:p w14:paraId="1B2548A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Преношење искустава учитеља четвртих разреда предметним наставницима и  менторски рад учитеља четвртих разреда са предметним наставницима</w:t>
            </w:r>
          </w:p>
        </w:tc>
        <w:tc>
          <w:tcPr>
            <w:tcW w:w="3330" w:type="dxa"/>
            <w:gridSpan w:val="4"/>
            <w:tcBorders>
              <w:top w:val="single" w:color="auto" w:sz="4" w:space="0"/>
              <w:left w:val="single" w:color="auto" w:sz="4" w:space="0"/>
              <w:bottom w:val="single" w:color="auto" w:sz="4" w:space="0"/>
              <w:right w:val="single" w:color="auto" w:sz="4" w:space="0"/>
            </w:tcBorders>
          </w:tcPr>
          <w:p w14:paraId="4124C68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Адаптација ученика  на предметну наставу</w:t>
            </w:r>
          </w:p>
          <w:p w14:paraId="28D011E2">
            <w:pPr>
              <w:rPr>
                <w:rFonts w:ascii="Times New Roman" w:hAnsi="Times New Roman" w:cs="Times New Roman"/>
                <w:sz w:val="24"/>
                <w:szCs w:val="24"/>
                <w:lang w:val="en-GB" w:eastAsia="sr-Latn-RS"/>
              </w:rPr>
            </w:pPr>
          </w:p>
          <w:p w14:paraId="0711F71D">
            <w:pPr>
              <w:rPr>
                <w:rFonts w:ascii="Times New Roman" w:hAnsi="Times New Roman" w:cs="Times New Roman"/>
                <w:sz w:val="24"/>
                <w:szCs w:val="24"/>
                <w:lang w:val="en-GB" w:eastAsia="sr-Latn-RS"/>
              </w:rPr>
            </w:pPr>
          </w:p>
        </w:tc>
        <w:tc>
          <w:tcPr>
            <w:tcW w:w="1530" w:type="dxa"/>
            <w:gridSpan w:val="4"/>
            <w:tcBorders>
              <w:top w:val="single" w:color="auto" w:sz="4" w:space="0"/>
              <w:left w:val="single" w:color="auto" w:sz="4" w:space="0"/>
              <w:bottom w:val="single" w:color="auto" w:sz="4" w:space="0"/>
              <w:right w:val="single" w:color="auto" w:sz="4" w:space="0"/>
            </w:tcBorders>
          </w:tcPr>
          <w:p w14:paraId="1630B8B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ОС , предметни наставници, учитељи, стр. сарадници</w:t>
            </w:r>
          </w:p>
        </w:tc>
        <w:tc>
          <w:tcPr>
            <w:tcW w:w="1512" w:type="dxa"/>
            <w:tcBorders>
              <w:top w:val="single" w:color="auto" w:sz="4" w:space="0"/>
              <w:left w:val="single" w:color="auto" w:sz="4" w:space="0"/>
              <w:bottom w:val="single" w:color="auto" w:sz="4" w:space="0"/>
              <w:right w:val="single" w:color="auto" w:sz="4" w:space="0"/>
            </w:tcBorders>
          </w:tcPr>
          <w:p w14:paraId="6EB4390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Усмено упознавање наставника са досадашњим постигнућима ученика</w:t>
            </w:r>
          </w:p>
        </w:tc>
      </w:tr>
      <w:tr w14:paraId="050F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28FF230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8</w:t>
            </w:r>
          </w:p>
        </w:tc>
        <w:tc>
          <w:tcPr>
            <w:tcW w:w="2628" w:type="dxa"/>
            <w:gridSpan w:val="3"/>
            <w:tcBorders>
              <w:top w:val="single" w:color="auto" w:sz="4" w:space="0"/>
              <w:left w:val="single" w:color="auto" w:sz="4" w:space="0"/>
              <w:bottom w:val="single" w:color="auto" w:sz="4" w:space="0"/>
              <w:right w:val="single" w:color="auto" w:sz="4" w:space="0"/>
            </w:tcBorders>
          </w:tcPr>
          <w:p w14:paraId="7E0F76EB">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Формирање Тимова за додатну подршку, обезбеђивање континуитета у изради ИОП-а , праћење реализације ИОП-а,  укључивање личних пратилаца, по потреби</w:t>
            </w:r>
          </w:p>
        </w:tc>
        <w:tc>
          <w:tcPr>
            <w:tcW w:w="3330" w:type="dxa"/>
            <w:gridSpan w:val="4"/>
            <w:tcBorders>
              <w:top w:val="single" w:color="auto" w:sz="4" w:space="0"/>
              <w:left w:val="single" w:color="auto" w:sz="4" w:space="0"/>
              <w:bottom w:val="single" w:color="auto" w:sz="4" w:space="0"/>
              <w:right w:val="single" w:color="auto" w:sz="4" w:space="0"/>
            </w:tcBorders>
          </w:tcPr>
          <w:p w14:paraId="5B6F5C8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Адаптација ученика којима је потребна додатна подршка  на предметну наставу</w:t>
            </w:r>
          </w:p>
          <w:p w14:paraId="464C53DF">
            <w:pPr>
              <w:rPr>
                <w:rFonts w:ascii="Times New Roman" w:hAnsi="Times New Roman" w:cs="Times New Roman"/>
                <w:sz w:val="24"/>
                <w:szCs w:val="24"/>
                <w:lang w:val="en-GB" w:eastAsia="sr-Latn-RS"/>
              </w:rPr>
            </w:pPr>
          </w:p>
          <w:p w14:paraId="14C8AD64">
            <w:pPr>
              <w:rPr>
                <w:rFonts w:ascii="Times New Roman" w:hAnsi="Times New Roman" w:cs="Times New Roman"/>
                <w:sz w:val="24"/>
                <w:szCs w:val="24"/>
                <w:lang w:val="en-GB" w:eastAsia="sr-Latn-RS"/>
              </w:rPr>
            </w:pPr>
          </w:p>
        </w:tc>
        <w:tc>
          <w:tcPr>
            <w:tcW w:w="1530" w:type="dxa"/>
            <w:gridSpan w:val="4"/>
            <w:tcBorders>
              <w:top w:val="single" w:color="auto" w:sz="4" w:space="0"/>
              <w:left w:val="single" w:color="auto" w:sz="4" w:space="0"/>
              <w:bottom w:val="single" w:color="auto" w:sz="4" w:space="0"/>
              <w:right w:val="single" w:color="auto" w:sz="4" w:space="0"/>
            </w:tcBorders>
          </w:tcPr>
          <w:p w14:paraId="4BAACF7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ОС, Тим за додатну подршку, , родитељи, лични пратилац</w:t>
            </w:r>
          </w:p>
        </w:tc>
        <w:tc>
          <w:tcPr>
            <w:tcW w:w="1512" w:type="dxa"/>
            <w:tcBorders>
              <w:top w:val="single" w:color="auto" w:sz="4" w:space="0"/>
              <w:left w:val="single" w:color="auto" w:sz="4" w:space="0"/>
              <w:bottom w:val="single" w:color="auto" w:sz="4" w:space="0"/>
              <w:right w:val="single" w:color="auto" w:sz="4" w:space="0"/>
            </w:tcBorders>
          </w:tcPr>
          <w:p w14:paraId="20EBAD80">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Писање ИОП-а и праћење постигнућа</w:t>
            </w:r>
          </w:p>
        </w:tc>
      </w:tr>
      <w:tr w14:paraId="51D1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6139A339">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9</w:t>
            </w:r>
          </w:p>
        </w:tc>
        <w:tc>
          <w:tcPr>
            <w:tcW w:w="2628" w:type="dxa"/>
            <w:gridSpan w:val="3"/>
            <w:tcBorders>
              <w:top w:val="single" w:color="auto" w:sz="4" w:space="0"/>
              <w:left w:val="single" w:color="auto" w:sz="4" w:space="0"/>
              <w:bottom w:val="single" w:color="auto" w:sz="4" w:space="0"/>
              <w:right w:val="single" w:color="auto" w:sz="4" w:space="0"/>
            </w:tcBorders>
          </w:tcPr>
          <w:p w14:paraId="03749F6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са родитељима</w:t>
            </w:r>
          </w:p>
        </w:tc>
        <w:tc>
          <w:tcPr>
            <w:tcW w:w="3330" w:type="dxa"/>
            <w:gridSpan w:val="4"/>
            <w:tcBorders>
              <w:top w:val="single" w:color="auto" w:sz="4" w:space="0"/>
              <w:left w:val="single" w:color="auto" w:sz="4" w:space="0"/>
              <w:bottom w:val="single" w:color="auto" w:sz="4" w:space="0"/>
              <w:right w:val="single" w:color="auto" w:sz="4" w:space="0"/>
            </w:tcBorders>
          </w:tcPr>
          <w:p w14:paraId="11181291">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Учешће родитеља у праћењу адаптације ученика на предметну наставу и размена информација као и указивање на интересе и потребе детета. </w:t>
            </w:r>
          </w:p>
        </w:tc>
        <w:tc>
          <w:tcPr>
            <w:tcW w:w="1530" w:type="dxa"/>
            <w:gridSpan w:val="4"/>
            <w:tcBorders>
              <w:top w:val="single" w:color="auto" w:sz="4" w:space="0"/>
              <w:left w:val="single" w:color="auto" w:sz="4" w:space="0"/>
              <w:bottom w:val="single" w:color="auto" w:sz="4" w:space="0"/>
              <w:right w:val="single" w:color="auto" w:sz="4" w:space="0"/>
            </w:tcBorders>
          </w:tcPr>
          <w:p w14:paraId="3872CC33">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Одељењске старешине, стручна служба, родитељи</w:t>
            </w:r>
          </w:p>
        </w:tc>
        <w:tc>
          <w:tcPr>
            <w:tcW w:w="1512" w:type="dxa"/>
            <w:tcBorders>
              <w:top w:val="single" w:color="auto" w:sz="4" w:space="0"/>
              <w:left w:val="single" w:color="auto" w:sz="4" w:space="0"/>
              <w:bottom w:val="single" w:color="auto" w:sz="4" w:space="0"/>
              <w:right w:val="single" w:color="auto" w:sz="4" w:space="0"/>
            </w:tcBorders>
          </w:tcPr>
          <w:p w14:paraId="3974BF8B">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Посете родитеља часовима и дежурства на одморима</w:t>
            </w:r>
          </w:p>
        </w:tc>
      </w:tr>
      <w:tr w14:paraId="54ED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810" w:type="dxa"/>
            <w:gridSpan w:val="13"/>
            <w:tcBorders>
              <w:top w:val="single" w:color="auto" w:sz="4" w:space="0"/>
              <w:left w:val="single" w:color="auto" w:sz="4" w:space="0"/>
              <w:bottom w:val="single" w:color="auto" w:sz="4" w:space="0"/>
              <w:right w:val="single" w:color="auto" w:sz="4" w:space="0"/>
            </w:tcBorders>
          </w:tcPr>
          <w:p w14:paraId="635CA94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Прелазак ученика из основне школе у средњу школу</w:t>
            </w:r>
          </w:p>
        </w:tc>
      </w:tr>
      <w:tr w14:paraId="5CDF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615F175A">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10</w:t>
            </w:r>
          </w:p>
        </w:tc>
        <w:tc>
          <w:tcPr>
            <w:tcW w:w="2448" w:type="dxa"/>
            <w:tcBorders>
              <w:top w:val="single" w:color="auto" w:sz="4" w:space="0"/>
              <w:left w:val="single" w:color="auto" w:sz="4" w:space="0"/>
              <w:bottom w:val="single" w:color="auto" w:sz="4" w:space="0"/>
              <w:right w:val="single" w:color="auto" w:sz="4" w:space="0"/>
            </w:tcBorders>
          </w:tcPr>
          <w:p w14:paraId="6A03C6C3">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Професионална оријентација ученика и давање информација о упису у средње школе и мрежи средњих школа</w:t>
            </w:r>
          </w:p>
        </w:tc>
        <w:tc>
          <w:tcPr>
            <w:tcW w:w="3150" w:type="dxa"/>
            <w:gridSpan w:val="4"/>
            <w:tcBorders>
              <w:top w:val="single" w:color="auto" w:sz="4" w:space="0"/>
              <w:left w:val="single" w:color="auto" w:sz="4" w:space="0"/>
              <w:bottom w:val="single" w:color="auto" w:sz="4" w:space="0"/>
              <w:right w:val="single" w:color="auto" w:sz="4" w:space="0"/>
            </w:tcBorders>
          </w:tcPr>
          <w:p w14:paraId="08E56D5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Припрема ученика на прелазак у средњу школу</w:t>
            </w:r>
          </w:p>
        </w:tc>
        <w:tc>
          <w:tcPr>
            <w:tcW w:w="1800" w:type="dxa"/>
            <w:gridSpan w:val="4"/>
            <w:tcBorders>
              <w:top w:val="single" w:color="auto" w:sz="4" w:space="0"/>
              <w:left w:val="single" w:color="auto" w:sz="4" w:space="0"/>
              <w:bottom w:val="single" w:color="auto" w:sz="4" w:space="0"/>
              <w:right w:val="single" w:color="auto" w:sz="4" w:space="0"/>
            </w:tcBorders>
          </w:tcPr>
          <w:p w14:paraId="03A34283">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Одељењске старешине, стручна служба</w:t>
            </w:r>
          </w:p>
        </w:tc>
        <w:tc>
          <w:tcPr>
            <w:tcW w:w="1602" w:type="dxa"/>
            <w:gridSpan w:val="3"/>
            <w:tcBorders>
              <w:top w:val="single" w:color="auto" w:sz="4" w:space="0"/>
              <w:left w:val="single" w:color="auto" w:sz="4" w:space="0"/>
              <w:bottom w:val="single" w:color="auto" w:sz="4" w:space="0"/>
              <w:right w:val="single" w:color="auto" w:sz="4" w:space="0"/>
            </w:tcBorders>
          </w:tcPr>
          <w:p w14:paraId="06E295B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Анкетирање, разговори, радионице </w:t>
            </w:r>
          </w:p>
        </w:tc>
      </w:tr>
      <w:tr w14:paraId="20F0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19F4AD0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11</w:t>
            </w:r>
          </w:p>
        </w:tc>
        <w:tc>
          <w:tcPr>
            <w:tcW w:w="2448" w:type="dxa"/>
            <w:tcBorders>
              <w:top w:val="single" w:color="auto" w:sz="4" w:space="0"/>
              <w:left w:val="single" w:color="auto" w:sz="4" w:space="0"/>
              <w:bottom w:val="single" w:color="auto" w:sz="4" w:space="0"/>
              <w:right w:val="single" w:color="auto" w:sz="4" w:space="0"/>
            </w:tcBorders>
          </w:tcPr>
          <w:p w14:paraId="58CFECE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Сарадња школе са другим институцијама- посете представника средњих школа, посете ученика средњим школама…</w:t>
            </w:r>
          </w:p>
        </w:tc>
        <w:tc>
          <w:tcPr>
            <w:tcW w:w="3150" w:type="dxa"/>
            <w:gridSpan w:val="4"/>
            <w:tcBorders>
              <w:top w:val="single" w:color="auto" w:sz="4" w:space="0"/>
              <w:left w:val="single" w:color="auto" w:sz="4" w:space="0"/>
              <w:bottom w:val="single" w:color="auto" w:sz="4" w:space="0"/>
              <w:right w:val="single" w:color="auto" w:sz="4" w:space="0"/>
            </w:tcBorders>
          </w:tcPr>
          <w:p w14:paraId="3DD99F1A">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Унапредити сарадњу са </w:t>
            </w:r>
          </w:p>
          <w:p w14:paraId="61A4D46C">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другим значајним </w:t>
            </w:r>
          </w:p>
          <w:p w14:paraId="1CFFD84E">
            <w:pPr>
              <w:rPr>
                <w:rFonts w:ascii="Times New Roman" w:hAnsi="Times New Roman" w:cs="Times New Roman"/>
                <w:sz w:val="24"/>
                <w:szCs w:val="24"/>
                <w:lang w:val="sr-Cyrl-CS" w:eastAsia="sr-Latn-RS"/>
              </w:rPr>
            </w:pPr>
            <w:r>
              <w:rPr>
                <w:rFonts w:ascii="Times New Roman" w:hAnsi="Times New Roman" w:cs="Times New Roman"/>
                <w:sz w:val="24"/>
                <w:szCs w:val="24"/>
                <w:lang w:val="en-GB" w:eastAsia="sr-Latn-RS"/>
              </w:rPr>
              <w:t>институцијама- организовање посета средњим школама или долазак представника средњих школа; посете ученика фирмама у окружењу ради лакшег одабира будућег занимања</w:t>
            </w:r>
          </w:p>
        </w:tc>
        <w:tc>
          <w:tcPr>
            <w:tcW w:w="1800" w:type="dxa"/>
            <w:gridSpan w:val="4"/>
            <w:tcBorders>
              <w:top w:val="single" w:color="auto" w:sz="4" w:space="0"/>
              <w:left w:val="single" w:color="auto" w:sz="4" w:space="0"/>
              <w:bottom w:val="single" w:color="auto" w:sz="4" w:space="0"/>
              <w:right w:val="single" w:color="auto" w:sz="4" w:space="0"/>
            </w:tcBorders>
          </w:tcPr>
          <w:p w14:paraId="49D829AB">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Одељењске старешине, директор, стручна служба</w:t>
            </w:r>
          </w:p>
        </w:tc>
        <w:tc>
          <w:tcPr>
            <w:tcW w:w="1602" w:type="dxa"/>
            <w:gridSpan w:val="3"/>
            <w:tcBorders>
              <w:top w:val="single" w:color="auto" w:sz="4" w:space="0"/>
              <w:left w:val="single" w:color="auto" w:sz="4" w:space="0"/>
              <w:bottom w:val="single" w:color="auto" w:sz="4" w:space="0"/>
              <w:right w:val="single" w:color="auto" w:sz="4" w:space="0"/>
            </w:tcBorders>
          </w:tcPr>
          <w:p w14:paraId="697550F4">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 xml:space="preserve">Посете представника средњих школа </w:t>
            </w:r>
          </w:p>
        </w:tc>
      </w:tr>
      <w:tr w14:paraId="1FD9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10" w:type="dxa"/>
            <w:gridSpan w:val="13"/>
            <w:tcBorders>
              <w:top w:val="single" w:color="auto" w:sz="4" w:space="0"/>
              <w:left w:val="single" w:color="auto" w:sz="4" w:space="0"/>
              <w:bottom w:val="single" w:color="auto" w:sz="4" w:space="0"/>
              <w:right w:val="single" w:color="auto" w:sz="4" w:space="0"/>
            </w:tcBorders>
          </w:tcPr>
          <w:p w14:paraId="4F2BF59C">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Прелазак ученика из основне школе у основну школу</w:t>
            </w:r>
          </w:p>
        </w:tc>
      </w:tr>
      <w:tr w14:paraId="000B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27499F5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12</w:t>
            </w:r>
          </w:p>
        </w:tc>
        <w:tc>
          <w:tcPr>
            <w:tcW w:w="2448" w:type="dxa"/>
            <w:tcBorders>
              <w:top w:val="single" w:color="auto" w:sz="4" w:space="0"/>
              <w:left w:val="single" w:color="auto" w:sz="4" w:space="0"/>
              <w:bottom w:val="single" w:color="auto" w:sz="4" w:space="0"/>
              <w:right w:val="single" w:color="auto" w:sz="4" w:space="0"/>
            </w:tcBorders>
          </w:tcPr>
          <w:p w14:paraId="23AE28D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Израда „Водича кроз установу“- информације о наставним предметима, амбијенту школе, правилима понашања, процедуром приликом уписа…</w:t>
            </w:r>
          </w:p>
        </w:tc>
        <w:tc>
          <w:tcPr>
            <w:tcW w:w="3060" w:type="dxa"/>
            <w:gridSpan w:val="3"/>
            <w:tcBorders>
              <w:top w:val="single" w:color="auto" w:sz="4" w:space="0"/>
              <w:left w:val="single" w:color="auto" w:sz="4" w:space="0"/>
              <w:bottom w:val="single" w:color="auto" w:sz="4" w:space="0"/>
              <w:right w:val="single" w:color="auto" w:sz="4" w:space="0"/>
            </w:tcBorders>
          </w:tcPr>
          <w:p w14:paraId="4BECD22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Израда брошуре о школи ради лакшег упознавања родитеља и ученика са школом.</w:t>
            </w:r>
          </w:p>
        </w:tc>
        <w:tc>
          <w:tcPr>
            <w:tcW w:w="1800" w:type="dxa"/>
            <w:gridSpan w:val="4"/>
            <w:tcBorders>
              <w:top w:val="single" w:color="auto" w:sz="4" w:space="0"/>
              <w:left w:val="single" w:color="auto" w:sz="4" w:space="0"/>
              <w:bottom w:val="single" w:color="auto" w:sz="4" w:space="0"/>
              <w:right w:val="single" w:color="auto" w:sz="4" w:space="0"/>
            </w:tcBorders>
          </w:tcPr>
          <w:p w14:paraId="11D351C4">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Тим за транзицију ученика и наставника</w:t>
            </w:r>
          </w:p>
        </w:tc>
        <w:tc>
          <w:tcPr>
            <w:tcW w:w="1692" w:type="dxa"/>
            <w:gridSpan w:val="4"/>
            <w:tcBorders>
              <w:top w:val="single" w:color="auto" w:sz="4" w:space="0"/>
              <w:left w:val="single" w:color="auto" w:sz="4" w:space="0"/>
              <w:bottom w:val="single" w:color="auto" w:sz="4" w:space="0"/>
              <w:right w:val="single" w:color="auto" w:sz="4" w:space="0"/>
            </w:tcBorders>
          </w:tcPr>
          <w:p w14:paraId="51F6773D">
            <w:pPr>
              <w:rPr>
                <w:rFonts w:ascii="Times New Roman" w:hAnsi="Times New Roman" w:cs="Times New Roman"/>
                <w:sz w:val="24"/>
                <w:szCs w:val="24"/>
                <w:lang w:val="en-GB" w:eastAsia="sr-Latn-RS"/>
              </w:rPr>
            </w:pPr>
          </w:p>
        </w:tc>
      </w:tr>
      <w:tr w14:paraId="2FBE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3941D188">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13</w:t>
            </w:r>
          </w:p>
        </w:tc>
        <w:tc>
          <w:tcPr>
            <w:tcW w:w="2448" w:type="dxa"/>
            <w:tcBorders>
              <w:top w:val="single" w:color="auto" w:sz="4" w:space="0"/>
              <w:left w:val="single" w:color="auto" w:sz="4" w:space="0"/>
              <w:bottom w:val="single" w:color="auto" w:sz="4" w:space="0"/>
              <w:right w:val="single" w:color="auto" w:sz="4" w:space="0"/>
            </w:tcBorders>
          </w:tcPr>
          <w:p w14:paraId="169C9355">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Распоређивање ученика у одређена одељења на основу критеријума</w:t>
            </w:r>
          </w:p>
        </w:tc>
        <w:tc>
          <w:tcPr>
            <w:tcW w:w="3060" w:type="dxa"/>
            <w:gridSpan w:val="3"/>
            <w:tcBorders>
              <w:top w:val="single" w:color="auto" w:sz="4" w:space="0"/>
              <w:left w:val="single" w:color="auto" w:sz="4" w:space="0"/>
              <w:bottom w:val="single" w:color="auto" w:sz="4" w:space="0"/>
              <w:right w:val="single" w:color="auto" w:sz="4" w:space="0"/>
            </w:tcBorders>
          </w:tcPr>
          <w:p w14:paraId="4132332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Направити план адаптације са</w:t>
            </w:r>
          </w:p>
          <w:p w14:paraId="69E8F84C">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родитељем ученика пре поласка</w:t>
            </w:r>
          </w:p>
          <w:p w14:paraId="0B211510">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у школу, упознавање са индивидуалним карактеристикама ученика</w:t>
            </w:r>
          </w:p>
        </w:tc>
        <w:tc>
          <w:tcPr>
            <w:tcW w:w="1800" w:type="dxa"/>
            <w:gridSpan w:val="4"/>
            <w:tcBorders>
              <w:top w:val="single" w:color="auto" w:sz="4" w:space="0"/>
              <w:left w:val="single" w:color="auto" w:sz="4" w:space="0"/>
              <w:bottom w:val="single" w:color="auto" w:sz="4" w:space="0"/>
              <w:right w:val="single" w:color="auto" w:sz="4" w:space="0"/>
            </w:tcBorders>
          </w:tcPr>
          <w:p w14:paraId="709695C2">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Стручни сарадници</w:t>
            </w:r>
          </w:p>
        </w:tc>
        <w:tc>
          <w:tcPr>
            <w:tcW w:w="1692" w:type="dxa"/>
            <w:gridSpan w:val="4"/>
            <w:tcBorders>
              <w:top w:val="single" w:color="auto" w:sz="4" w:space="0"/>
              <w:left w:val="single" w:color="auto" w:sz="4" w:space="0"/>
              <w:bottom w:val="single" w:color="auto" w:sz="4" w:space="0"/>
              <w:right w:val="single" w:color="auto" w:sz="4" w:space="0"/>
            </w:tcBorders>
          </w:tcPr>
          <w:p w14:paraId="43B899B4">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Усмеравање на основу специфичности коју дете има (ИОП)</w:t>
            </w:r>
          </w:p>
        </w:tc>
      </w:tr>
      <w:tr w14:paraId="2E87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5DC5753E">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14</w:t>
            </w:r>
          </w:p>
        </w:tc>
        <w:tc>
          <w:tcPr>
            <w:tcW w:w="2448" w:type="dxa"/>
            <w:tcBorders>
              <w:top w:val="single" w:color="auto" w:sz="4" w:space="0"/>
              <w:left w:val="single" w:color="auto" w:sz="4" w:space="0"/>
              <w:bottom w:val="single" w:color="auto" w:sz="4" w:space="0"/>
              <w:right w:val="single" w:color="auto" w:sz="4" w:space="0"/>
            </w:tcBorders>
          </w:tcPr>
          <w:p w14:paraId="18BF4826">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Праћење адаптације новопридошлих ученика и сарадња са родитељима</w:t>
            </w:r>
          </w:p>
        </w:tc>
        <w:tc>
          <w:tcPr>
            <w:tcW w:w="3060" w:type="dxa"/>
            <w:gridSpan w:val="3"/>
            <w:tcBorders>
              <w:top w:val="single" w:color="auto" w:sz="4" w:space="0"/>
              <w:left w:val="single" w:color="auto" w:sz="4" w:space="0"/>
              <w:bottom w:val="single" w:color="auto" w:sz="4" w:space="0"/>
              <w:right w:val="single" w:color="auto" w:sz="4" w:space="0"/>
            </w:tcBorders>
          </w:tcPr>
          <w:p w14:paraId="7D94EEA7">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Пружање подршке новопридошлом ученику и праћење адаптације у оквиру ученичког колектива</w:t>
            </w:r>
          </w:p>
        </w:tc>
        <w:tc>
          <w:tcPr>
            <w:tcW w:w="1800" w:type="dxa"/>
            <w:gridSpan w:val="4"/>
            <w:tcBorders>
              <w:top w:val="single" w:color="auto" w:sz="4" w:space="0"/>
              <w:left w:val="single" w:color="auto" w:sz="4" w:space="0"/>
              <w:bottom w:val="single" w:color="auto" w:sz="4" w:space="0"/>
              <w:right w:val="single" w:color="auto" w:sz="4" w:space="0"/>
            </w:tcBorders>
          </w:tcPr>
          <w:p w14:paraId="746534C4">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Одељењске старешине, предметни наставници</w:t>
            </w:r>
          </w:p>
        </w:tc>
        <w:tc>
          <w:tcPr>
            <w:tcW w:w="1692" w:type="dxa"/>
            <w:gridSpan w:val="4"/>
            <w:tcBorders>
              <w:top w:val="single" w:color="auto" w:sz="4" w:space="0"/>
              <w:left w:val="single" w:color="auto" w:sz="4" w:space="0"/>
              <w:bottom w:val="single" w:color="auto" w:sz="4" w:space="0"/>
              <w:right w:val="single" w:color="auto" w:sz="4" w:space="0"/>
            </w:tcBorders>
          </w:tcPr>
          <w:p w14:paraId="348F4F61">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Разговори</w:t>
            </w:r>
          </w:p>
        </w:tc>
      </w:tr>
      <w:tr w14:paraId="1A7E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tcPr>
          <w:p w14:paraId="589919C8">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15</w:t>
            </w:r>
          </w:p>
        </w:tc>
        <w:tc>
          <w:tcPr>
            <w:tcW w:w="2448" w:type="dxa"/>
            <w:tcBorders>
              <w:top w:val="single" w:color="auto" w:sz="4" w:space="0"/>
              <w:left w:val="single" w:color="auto" w:sz="4" w:space="0"/>
              <w:bottom w:val="single" w:color="auto" w:sz="4" w:space="0"/>
              <w:right w:val="single" w:color="auto" w:sz="4" w:space="0"/>
            </w:tcBorders>
          </w:tcPr>
          <w:p w14:paraId="68BC98C0">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Извештај о активностима адаптације са препорукама за даљи рад</w:t>
            </w:r>
          </w:p>
        </w:tc>
        <w:tc>
          <w:tcPr>
            <w:tcW w:w="3060" w:type="dxa"/>
            <w:gridSpan w:val="3"/>
            <w:tcBorders>
              <w:top w:val="single" w:color="auto" w:sz="4" w:space="0"/>
              <w:left w:val="single" w:color="auto" w:sz="4" w:space="0"/>
              <w:bottom w:val="single" w:color="auto" w:sz="4" w:space="0"/>
              <w:right w:val="single" w:color="auto" w:sz="4" w:space="0"/>
            </w:tcBorders>
          </w:tcPr>
          <w:p w14:paraId="22C9D5A8">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Извештавање одељењског већа о оствареним активностима адаптације и давање препорука за даљи рад</w:t>
            </w:r>
          </w:p>
        </w:tc>
        <w:tc>
          <w:tcPr>
            <w:tcW w:w="1800" w:type="dxa"/>
            <w:gridSpan w:val="4"/>
            <w:tcBorders>
              <w:top w:val="single" w:color="auto" w:sz="4" w:space="0"/>
              <w:left w:val="single" w:color="auto" w:sz="4" w:space="0"/>
              <w:bottom w:val="single" w:color="auto" w:sz="4" w:space="0"/>
              <w:right w:val="single" w:color="auto" w:sz="4" w:space="0"/>
            </w:tcBorders>
          </w:tcPr>
          <w:p w14:paraId="03CC7C4F">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Одељењске старешине</w:t>
            </w:r>
          </w:p>
        </w:tc>
        <w:tc>
          <w:tcPr>
            <w:tcW w:w="1692" w:type="dxa"/>
            <w:gridSpan w:val="4"/>
            <w:tcBorders>
              <w:top w:val="single" w:color="auto" w:sz="4" w:space="0"/>
              <w:left w:val="single" w:color="auto" w:sz="4" w:space="0"/>
              <w:bottom w:val="single" w:color="auto" w:sz="4" w:space="0"/>
              <w:right w:val="single" w:color="auto" w:sz="4" w:space="0"/>
            </w:tcBorders>
          </w:tcPr>
          <w:p w14:paraId="08CD986D">
            <w:pPr>
              <w:rPr>
                <w:rFonts w:ascii="Times New Roman" w:hAnsi="Times New Roman" w:cs="Times New Roman"/>
                <w:sz w:val="24"/>
                <w:szCs w:val="24"/>
                <w:lang w:val="en-GB" w:eastAsia="sr-Latn-RS"/>
              </w:rPr>
            </w:pPr>
            <w:r>
              <w:rPr>
                <w:rFonts w:ascii="Times New Roman" w:hAnsi="Times New Roman" w:cs="Times New Roman"/>
                <w:sz w:val="24"/>
                <w:szCs w:val="24"/>
                <w:lang w:val="en-GB" w:eastAsia="sr-Latn-RS"/>
              </w:rPr>
              <w:t>Писање извештаја на основу анкете, разговора...</w:t>
            </w:r>
          </w:p>
        </w:tc>
      </w:tr>
    </w:tbl>
    <w:p w14:paraId="0360BF77">
      <w:pPr>
        <w:rPr>
          <w:rFonts w:ascii="Times New Roman" w:hAnsi="Times New Roman" w:cs="Times New Roman"/>
          <w:sz w:val="24"/>
          <w:szCs w:val="24"/>
          <w:lang w:val="sr-Cyrl-CS"/>
        </w:rPr>
      </w:pPr>
    </w:p>
    <w:p w14:paraId="319ACAF4">
      <w:pPr>
        <w:rPr>
          <w:rFonts w:ascii="Times New Roman" w:hAnsi="Times New Roman" w:cs="Times New Roman"/>
          <w:sz w:val="24"/>
          <w:szCs w:val="24"/>
          <w:lang w:val="sr-Cyrl-CS"/>
        </w:rPr>
      </w:pPr>
    </w:p>
    <w:p w14:paraId="4A716660">
      <w:pPr>
        <w:rPr>
          <w:rFonts w:ascii="Times New Roman" w:hAnsi="Times New Roman" w:cs="Times New Roman"/>
          <w:sz w:val="24"/>
          <w:szCs w:val="24"/>
          <w:lang w:val="sr-Cyrl-CS"/>
        </w:rPr>
      </w:pPr>
    </w:p>
    <w:p w14:paraId="1D5DD3E5">
      <w:pPr>
        <w:pStyle w:val="2"/>
        <w:outlineLvl w:val="9"/>
        <w:rPr>
          <w:lang w:val="sr-Cyrl-CS"/>
        </w:rPr>
      </w:pPr>
    </w:p>
    <w:p w14:paraId="182B3305">
      <w:pPr>
        <w:pStyle w:val="2"/>
        <w:rPr>
          <w:lang w:val="sr-Cyrl-CS"/>
        </w:rPr>
      </w:pPr>
      <w:bookmarkStart w:id="80" w:name="_Toc14739"/>
      <w:r>
        <w:rPr>
          <w:lang w:val="sr-Cyrl-CS"/>
        </w:rPr>
        <w:t>ИЗВЕШТАЈ О РЕАЛИЗАЦИЈИ СМАЊЕЊА ОСИПАЊА УЧЕНИКА</w:t>
      </w:r>
      <w:bookmarkEnd w:id="80"/>
    </w:p>
    <w:p w14:paraId="3648C094">
      <w:pPr>
        <w:rPr>
          <w:rFonts w:ascii="Times New Roman" w:hAnsi="Times New Roman" w:cs="Times New Roman"/>
          <w:sz w:val="24"/>
          <w:szCs w:val="24"/>
          <w:lang w:val="sr-Cyrl-CS"/>
        </w:rPr>
      </w:pPr>
    </w:p>
    <w:p w14:paraId="40323979">
      <w:pPr>
        <w:rPr>
          <w:rFonts w:ascii="Times New Roman" w:hAnsi="Times New Roman" w:cs="Times New Roman"/>
          <w:sz w:val="24"/>
          <w:szCs w:val="24"/>
          <w:lang w:val="sr-Cyrl-RS"/>
        </w:rPr>
      </w:pPr>
      <w:r>
        <w:rPr>
          <w:rFonts w:ascii="Times New Roman" w:hAnsi="Times New Roman" w:cs="Times New Roman"/>
          <w:sz w:val="24"/>
          <w:szCs w:val="24"/>
          <w:lang w:val="sr-Cyrl-CS"/>
        </w:rPr>
        <w:t xml:space="preserve">        Активности које с</w:t>
      </w:r>
      <w:r>
        <w:rPr>
          <w:rFonts w:ascii="Times New Roman" w:hAnsi="Times New Roman" w:cs="Times New Roman"/>
          <w:sz w:val="24"/>
          <w:szCs w:val="24"/>
          <w:lang w:val="sr-Cyrl-RS"/>
        </w:rPr>
        <w:t xml:space="preserve">у </w:t>
      </w:r>
      <w:r>
        <w:rPr>
          <w:rFonts w:ascii="Times New Roman" w:hAnsi="Times New Roman" w:cs="Times New Roman"/>
          <w:sz w:val="24"/>
          <w:szCs w:val="24"/>
          <w:lang w:val="sr-Cyrl-CS"/>
        </w:rPr>
        <w:t xml:space="preserve"> реализ</w:t>
      </w:r>
      <w:r>
        <w:rPr>
          <w:rFonts w:ascii="Times New Roman" w:hAnsi="Times New Roman" w:cs="Times New Roman"/>
          <w:sz w:val="24"/>
          <w:szCs w:val="24"/>
          <w:lang w:val="sr-Cyrl-RS"/>
        </w:rPr>
        <w:t>оване</w:t>
      </w:r>
      <w:r>
        <w:rPr>
          <w:rFonts w:ascii="Times New Roman" w:hAnsi="Times New Roman" w:cs="Times New Roman"/>
          <w:sz w:val="24"/>
          <w:szCs w:val="24"/>
          <w:lang w:val="sr-Cyrl-CS"/>
        </w:rPr>
        <w:t xml:space="preserve"> у току године</w:t>
      </w:r>
      <w:r>
        <w:rPr>
          <w:rFonts w:ascii="Times New Roman" w:hAnsi="Times New Roman" w:cs="Times New Roman"/>
          <w:sz w:val="24"/>
          <w:szCs w:val="24"/>
          <w:lang w:val="sr-Cyrl-RS"/>
        </w:rPr>
        <w:t>:</w:t>
      </w:r>
    </w:p>
    <w:tbl>
      <w:tblPr>
        <w:tblStyle w:val="6"/>
        <w:tblpPr w:leftFromText="180" w:rightFromText="180" w:vertAnchor="text" w:horzAnchor="margin" w:tblpXSpec="center" w:tblpY="1158"/>
        <w:tblW w:w="9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2535"/>
        <w:gridCol w:w="2126"/>
        <w:gridCol w:w="1810"/>
        <w:gridCol w:w="2404"/>
      </w:tblGrid>
      <w:tr w14:paraId="3484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935" w:type="dxa"/>
            <w:tcBorders>
              <w:top w:val="single" w:color="auto" w:sz="4" w:space="0"/>
              <w:left w:val="single" w:color="auto" w:sz="4" w:space="0"/>
              <w:bottom w:val="single" w:color="auto" w:sz="4" w:space="0"/>
              <w:right w:val="single" w:color="auto" w:sz="4" w:space="0"/>
            </w:tcBorders>
          </w:tcPr>
          <w:p w14:paraId="1482DA56">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Редни бр.</w:t>
            </w:r>
          </w:p>
        </w:tc>
        <w:tc>
          <w:tcPr>
            <w:tcW w:w="2535" w:type="dxa"/>
            <w:tcBorders>
              <w:top w:val="single" w:color="auto" w:sz="4" w:space="0"/>
              <w:left w:val="single" w:color="auto" w:sz="4" w:space="0"/>
              <w:bottom w:val="single" w:color="auto" w:sz="4" w:space="0"/>
              <w:right w:val="single" w:color="auto" w:sz="4" w:space="0"/>
            </w:tcBorders>
          </w:tcPr>
          <w:p w14:paraId="563CB83B">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Врсте активности</w:t>
            </w:r>
          </w:p>
        </w:tc>
        <w:tc>
          <w:tcPr>
            <w:tcW w:w="2126" w:type="dxa"/>
            <w:tcBorders>
              <w:top w:val="single" w:color="auto" w:sz="4" w:space="0"/>
              <w:left w:val="single" w:color="auto" w:sz="4" w:space="0"/>
              <w:bottom w:val="single" w:color="auto" w:sz="4" w:space="0"/>
              <w:right w:val="single" w:color="auto" w:sz="4" w:space="0"/>
            </w:tcBorders>
          </w:tcPr>
          <w:p w14:paraId="4109EB84">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Циљеви и задаци програма</w:t>
            </w:r>
          </w:p>
        </w:tc>
        <w:tc>
          <w:tcPr>
            <w:tcW w:w="1810" w:type="dxa"/>
            <w:tcBorders>
              <w:top w:val="single" w:color="auto" w:sz="4" w:space="0"/>
              <w:left w:val="single" w:color="auto" w:sz="4" w:space="0"/>
              <w:bottom w:val="single" w:color="auto" w:sz="4" w:space="0"/>
              <w:right w:val="single" w:color="auto" w:sz="4" w:space="0"/>
            </w:tcBorders>
          </w:tcPr>
          <w:p w14:paraId="042E4111">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Носиоци реализације</w:t>
            </w:r>
          </w:p>
        </w:tc>
        <w:tc>
          <w:tcPr>
            <w:tcW w:w="2404" w:type="dxa"/>
            <w:tcBorders>
              <w:top w:val="single" w:color="auto" w:sz="4" w:space="0"/>
              <w:left w:val="single" w:color="auto" w:sz="4" w:space="0"/>
              <w:bottom w:val="single" w:color="auto" w:sz="4" w:space="0"/>
              <w:right w:val="single" w:color="auto" w:sz="4" w:space="0"/>
            </w:tcBorders>
          </w:tcPr>
          <w:p w14:paraId="15E2BA7D">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Начин  остваривања</w:t>
            </w:r>
          </w:p>
        </w:tc>
      </w:tr>
      <w:tr w14:paraId="50D1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35" w:type="dxa"/>
            <w:tcBorders>
              <w:top w:val="single" w:color="auto" w:sz="4" w:space="0"/>
              <w:left w:val="single" w:color="auto" w:sz="4" w:space="0"/>
              <w:bottom w:val="single" w:color="auto" w:sz="4" w:space="0"/>
              <w:right w:val="single" w:color="auto" w:sz="4" w:space="0"/>
            </w:tcBorders>
          </w:tcPr>
          <w:p w14:paraId="4B74BCD4">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1.</w:t>
            </w:r>
          </w:p>
        </w:tc>
        <w:tc>
          <w:tcPr>
            <w:tcW w:w="2535" w:type="dxa"/>
            <w:tcBorders>
              <w:top w:val="single" w:color="auto" w:sz="4" w:space="0"/>
              <w:left w:val="single" w:color="auto" w:sz="4" w:space="0"/>
              <w:bottom w:val="single" w:color="auto" w:sz="4" w:space="0"/>
              <w:right w:val="single" w:color="auto" w:sz="4" w:space="0"/>
            </w:tcBorders>
          </w:tcPr>
          <w:p w14:paraId="2255D2AE">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Идентификовање ученика који нередовно долазе у школу</w:t>
            </w:r>
          </w:p>
        </w:tc>
        <w:tc>
          <w:tcPr>
            <w:tcW w:w="2126" w:type="dxa"/>
            <w:tcBorders>
              <w:top w:val="single" w:color="auto" w:sz="4" w:space="0"/>
              <w:left w:val="single" w:color="auto" w:sz="4" w:space="0"/>
              <w:bottom w:val="single" w:color="auto" w:sz="4" w:space="0"/>
              <w:right w:val="single" w:color="auto" w:sz="4" w:space="0"/>
            </w:tcBorders>
          </w:tcPr>
          <w:p w14:paraId="6BE015A2">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Подстицање редовног похађања наставе</w:t>
            </w:r>
          </w:p>
        </w:tc>
        <w:tc>
          <w:tcPr>
            <w:tcW w:w="1810" w:type="dxa"/>
            <w:tcBorders>
              <w:top w:val="single" w:color="auto" w:sz="4" w:space="0"/>
              <w:left w:val="single" w:color="auto" w:sz="4" w:space="0"/>
              <w:bottom w:val="single" w:color="auto" w:sz="4" w:space="0"/>
              <w:right w:val="single" w:color="auto" w:sz="4" w:space="0"/>
            </w:tcBorders>
          </w:tcPr>
          <w:p w14:paraId="3535EBB7">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Одељењске старешине</w:t>
            </w:r>
          </w:p>
        </w:tc>
        <w:tc>
          <w:tcPr>
            <w:tcW w:w="2404" w:type="dxa"/>
            <w:tcBorders>
              <w:top w:val="single" w:color="auto" w:sz="4" w:space="0"/>
              <w:left w:val="single" w:color="auto" w:sz="4" w:space="0"/>
              <w:bottom w:val="single" w:color="auto" w:sz="4" w:space="0"/>
              <w:right w:val="single" w:color="auto" w:sz="4" w:space="0"/>
            </w:tcBorders>
          </w:tcPr>
          <w:p w14:paraId="0663150D">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Кроз дкументацију и разговоре на терну</w:t>
            </w:r>
          </w:p>
        </w:tc>
      </w:tr>
      <w:tr w14:paraId="203C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35" w:type="dxa"/>
            <w:tcBorders>
              <w:top w:val="single" w:color="auto" w:sz="4" w:space="0"/>
              <w:left w:val="single" w:color="auto" w:sz="4" w:space="0"/>
              <w:bottom w:val="single" w:color="auto" w:sz="4" w:space="0"/>
              <w:right w:val="single" w:color="auto" w:sz="4" w:space="0"/>
            </w:tcBorders>
          </w:tcPr>
          <w:p w14:paraId="510D3E14">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2.</w:t>
            </w:r>
          </w:p>
        </w:tc>
        <w:tc>
          <w:tcPr>
            <w:tcW w:w="2535" w:type="dxa"/>
            <w:tcBorders>
              <w:top w:val="single" w:color="auto" w:sz="4" w:space="0"/>
              <w:left w:val="single" w:color="auto" w:sz="4" w:space="0"/>
              <w:bottom w:val="single" w:color="auto" w:sz="4" w:space="0"/>
              <w:right w:val="single" w:color="auto" w:sz="4" w:space="0"/>
            </w:tcBorders>
          </w:tcPr>
          <w:p w14:paraId="5D707091">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 xml:space="preserve">Индивидуални разговори са ученицима </w:t>
            </w:r>
          </w:p>
        </w:tc>
        <w:tc>
          <w:tcPr>
            <w:tcW w:w="2126" w:type="dxa"/>
            <w:tcBorders>
              <w:top w:val="single" w:color="auto" w:sz="4" w:space="0"/>
              <w:left w:val="single" w:color="auto" w:sz="4" w:space="0"/>
              <w:bottom w:val="single" w:color="auto" w:sz="4" w:space="0"/>
              <w:right w:val="single" w:color="auto" w:sz="4" w:space="0"/>
            </w:tcBorders>
          </w:tcPr>
          <w:p w14:paraId="61346825">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Подстицање редовног похађања наставе</w:t>
            </w:r>
          </w:p>
        </w:tc>
        <w:tc>
          <w:tcPr>
            <w:tcW w:w="1810" w:type="dxa"/>
            <w:tcBorders>
              <w:top w:val="single" w:color="auto" w:sz="4" w:space="0"/>
              <w:left w:val="single" w:color="auto" w:sz="4" w:space="0"/>
              <w:bottom w:val="single" w:color="auto" w:sz="4" w:space="0"/>
              <w:right w:val="single" w:color="auto" w:sz="4" w:space="0"/>
            </w:tcBorders>
          </w:tcPr>
          <w:p w14:paraId="3D2B56BC">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Наставници, стручна служба</w:t>
            </w:r>
          </w:p>
        </w:tc>
        <w:tc>
          <w:tcPr>
            <w:tcW w:w="2404" w:type="dxa"/>
            <w:tcBorders>
              <w:top w:val="single" w:color="auto" w:sz="4" w:space="0"/>
              <w:left w:val="single" w:color="auto" w:sz="4" w:space="0"/>
              <w:bottom w:val="single" w:color="auto" w:sz="4" w:space="0"/>
              <w:right w:val="single" w:color="auto" w:sz="4" w:space="0"/>
            </w:tcBorders>
          </w:tcPr>
          <w:p w14:paraId="79287D7A">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Разговори</w:t>
            </w:r>
          </w:p>
          <w:p w14:paraId="230833CF">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Анкетирање</w:t>
            </w:r>
          </w:p>
        </w:tc>
      </w:tr>
      <w:tr w14:paraId="3178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35" w:type="dxa"/>
            <w:tcBorders>
              <w:top w:val="single" w:color="auto" w:sz="4" w:space="0"/>
              <w:left w:val="single" w:color="auto" w:sz="4" w:space="0"/>
              <w:bottom w:val="single" w:color="auto" w:sz="4" w:space="0"/>
              <w:right w:val="single" w:color="auto" w:sz="4" w:space="0"/>
            </w:tcBorders>
          </w:tcPr>
          <w:p w14:paraId="4971CBA2">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3.</w:t>
            </w:r>
          </w:p>
        </w:tc>
        <w:tc>
          <w:tcPr>
            <w:tcW w:w="2535" w:type="dxa"/>
            <w:tcBorders>
              <w:top w:val="single" w:color="auto" w:sz="4" w:space="0"/>
              <w:left w:val="single" w:color="auto" w:sz="4" w:space="0"/>
              <w:bottom w:val="single" w:color="auto" w:sz="4" w:space="0"/>
              <w:right w:val="single" w:color="auto" w:sz="4" w:space="0"/>
            </w:tcBorders>
          </w:tcPr>
          <w:p w14:paraId="6873F525">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Организовање рада дневног боравка ради помоћи ученицима у учењу</w:t>
            </w:r>
          </w:p>
        </w:tc>
        <w:tc>
          <w:tcPr>
            <w:tcW w:w="2126" w:type="dxa"/>
            <w:tcBorders>
              <w:top w:val="single" w:color="auto" w:sz="4" w:space="0"/>
              <w:left w:val="single" w:color="auto" w:sz="4" w:space="0"/>
              <w:bottom w:val="single" w:color="auto" w:sz="4" w:space="0"/>
              <w:right w:val="single" w:color="auto" w:sz="4" w:space="0"/>
            </w:tcBorders>
          </w:tcPr>
          <w:p w14:paraId="3C274D69">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Подстицање редовног похађања наставе</w:t>
            </w:r>
          </w:p>
        </w:tc>
        <w:tc>
          <w:tcPr>
            <w:tcW w:w="1810" w:type="dxa"/>
            <w:tcBorders>
              <w:top w:val="single" w:color="auto" w:sz="4" w:space="0"/>
              <w:left w:val="single" w:color="auto" w:sz="4" w:space="0"/>
              <w:bottom w:val="single" w:color="auto" w:sz="4" w:space="0"/>
              <w:right w:val="single" w:color="auto" w:sz="4" w:space="0"/>
            </w:tcBorders>
          </w:tcPr>
          <w:p w14:paraId="3C0666B1">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Наставници, стручна служба</w:t>
            </w:r>
          </w:p>
        </w:tc>
        <w:tc>
          <w:tcPr>
            <w:tcW w:w="2404" w:type="dxa"/>
            <w:tcBorders>
              <w:top w:val="single" w:color="auto" w:sz="4" w:space="0"/>
              <w:left w:val="single" w:color="auto" w:sz="4" w:space="0"/>
              <w:bottom w:val="single" w:color="auto" w:sz="4" w:space="0"/>
              <w:right w:val="single" w:color="auto" w:sz="4" w:space="0"/>
            </w:tcBorders>
          </w:tcPr>
          <w:p w14:paraId="12566B3B">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Укључивање дефектолога у рад са ученицима и разговоре са родитељима</w:t>
            </w:r>
          </w:p>
        </w:tc>
      </w:tr>
      <w:tr w14:paraId="4332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35" w:type="dxa"/>
            <w:tcBorders>
              <w:top w:val="single" w:color="auto" w:sz="4" w:space="0"/>
              <w:left w:val="single" w:color="auto" w:sz="4" w:space="0"/>
              <w:bottom w:val="single" w:color="auto" w:sz="4" w:space="0"/>
              <w:right w:val="single" w:color="auto" w:sz="4" w:space="0"/>
            </w:tcBorders>
          </w:tcPr>
          <w:p w14:paraId="641C354F">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4.</w:t>
            </w:r>
          </w:p>
        </w:tc>
        <w:tc>
          <w:tcPr>
            <w:tcW w:w="2535" w:type="dxa"/>
            <w:tcBorders>
              <w:top w:val="single" w:color="auto" w:sz="4" w:space="0"/>
              <w:left w:val="single" w:color="auto" w:sz="4" w:space="0"/>
              <w:bottom w:val="single" w:color="auto" w:sz="4" w:space="0"/>
              <w:right w:val="single" w:color="auto" w:sz="4" w:space="0"/>
            </w:tcBorders>
          </w:tcPr>
          <w:p w14:paraId="058C14E1">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Укључивање ученика у ваннаставне активности, секције, школске приредбе</w:t>
            </w:r>
          </w:p>
        </w:tc>
        <w:tc>
          <w:tcPr>
            <w:tcW w:w="2126" w:type="dxa"/>
            <w:tcBorders>
              <w:top w:val="single" w:color="auto" w:sz="4" w:space="0"/>
              <w:left w:val="single" w:color="auto" w:sz="4" w:space="0"/>
              <w:bottom w:val="single" w:color="auto" w:sz="4" w:space="0"/>
              <w:right w:val="single" w:color="auto" w:sz="4" w:space="0"/>
            </w:tcBorders>
          </w:tcPr>
          <w:p w14:paraId="78FB2887">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Подстицање редовног похађања наставе</w:t>
            </w:r>
          </w:p>
        </w:tc>
        <w:tc>
          <w:tcPr>
            <w:tcW w:w="1810" w:type="dxa"/>
            <w:tcBorders>
              <w:top w:val="single" w:color="auto" w:sz="4" w:space="0"/>
              <w:left w:val="single" w:color="auto" w:sz="4" w:space="0"/>
              <w:bottom w:val="single" w:color="auto" w:sz="4" w:space="0"/>
              <w:right w:val="single" w:color="auto" w:sz="4" w:space="0"/>
            </w:tcBorders>
          </w:tcPr>
          <w:p w14:paraId="2E22864B">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Наставници</w:t>
            </w:r>
          </w:p>
        </w:tc>
        <w:tc>
          <w:tcPr>
            <w:tcW w:w="2404" w:type="dxa"/>
            <w:tcBorders>
              <w:top w:val="single" w:color="auto" w:sz="4" w:space="0"/>
              <w:left w:val="single" w:color="auto" w:sz="4" w:space="0"/>
              <w:bottom w:val="single" w:color="auto" w:sz="4" w:space="0"/>
              <w:right w:val="single" w:color="auto" w:sz="4" w:space="0"/>
            </w:tcBorders>
          </w:tcPr>
          <w:p w14:paraId="51CF1E32">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Приредбе, секције, спортске активноти</w:t>
            </w:r>
          </w:p>
        </w:tc>
      </w:tr>
      <w:tr w14:paraId="2630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35" w:type="dxa"/>
            <w:tcBorders>
              <w:top w:val="single" w:color="auto" w:sz="4" w:space="0"/>
              <w:left w:val="single" w:color="auto" w:sz="4" w:space="0"/>
              <w:bottom w:val="single" w:color="auto" w:sz="4" w:space="0"/>
              <w:right w:val="single" w:color="auto" w:sz="4" w:space="0"/>
            </w:tcBorders>
          </w:tcPr>
          <w:p w14:paraId="30697769">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5.</w:t>
            </w:r>
          </w:p>
        </w:tc>
        <w:tc>
          <w:tcPr>
            <w:tcW w:w="2535" w:type="dxa"/>
            <w:tcBorders>
              <w:top w:val="single" w:color="auto" w:sz="4" w:space="0"/>
              <w:left w:val="single" w:color="auto" w:sz="4" w:space="0"/>
              <w:bottom w:val="single" w:color="auto" w:sz="4" w:space="0"/>
              <w:right w:val="single" w:color="auto" w:sz="4" w:space="0"/>
            </w:tcBorders>
          </w:tcPr>
          <w:p w14:paraId="33BAA7A1">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Сарадња са родитељима- разговорима и радионицама повећати сензибилитет социјално угрожених породица за школовање деце и редовно обавештавање о изостајању ученика са наставе</w:t>
            </w:r>
          </w:p>
        </w:tc>
        <w:tc>
          <w:tcPr>
            <w:tcW w:w="2126" w:type="dxa"/>
            <w:tcBorders>
              <w:top w:val="single" w:color="auto" w:sz="4" w:space="0"/>
              <w:left w:val="single" w:color="auto" w:sz="4" w:space="0"/>
              <w:bottom w:val="single" w:color="auto" w:sz="4" w:space="0"/>
              <w:right w:val="single" w:color="auto" w:sz="4" w:space="0"/>
            </w:tcBorders>
          </w:tcPr>
          <w:p w14:paraId="61577C88">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Повећавање укључености родитеља у процес спречавања осипања броја ученика</w:t>
            </w:r>
          </w:p>
        </w:tc>
        <w:tc>
          <w:tcPr>
            <w:tcW w:w="1810" w:type="dxa"/>
            <w:tcBorders>
              <w:top w:val="single" w:color="auto" w:sz="4" w:space="0"/>
              <w:left w:val="single" w:color="auto" w:sz="4" w:space="0"/>
              <w:bottom w:val="single" w:color="auto" w:sz="4" w:space="0"/>
              <w:right w:val="single" w:color="auto" w:sz="4" w:space="0"/>
            </w:tcBorders>
          </w:tcPr>
          <w:p w14:paraId="2F9A272D">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 xml:space="preserve">Одељењске старешине, стручна служба </w:t>
            </w:r>
          </w:p>
        </w:tc>
        <w:tc>
          <w:tcPr>
            <w:tcW w:w="2404" w:type="dxa"/>
            <w:tcBorders>
              <w:top w:val="single" w:color="auto" w:sz="4" w:space="0"/>
              <w:left w:val="single" w:color="auto" w:sz="4" w:space="0"/>
              <w:bottom w:val="single" w:color="auto" w:sz="4" w:space="0"/>
              <w:right w:val="single" w:color="auto" w:sz="4" w:space="0"/>
            </w:tcBorders>
          </w:tcPr>
          <w:p w14:paraId="3FD71DB2">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Радионице</w:t>
            </w:r>
          </w:p>
          <w:p w14:paraId="744D4E45">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Разговори</w:t>
            </w:r>
          </w:p>
          <w:p w14:paraId="420CCF41">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Анкетирање</w:t>
            </w:r>
          </w:p>
        </w:tc>
      </w:tr>
      <w:tr w14:paraId="728B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35" w:type="dxa"/>
            <w:tcBorders>
              <w:top w:val="single" w:color="auto" w:sz="4" w:space="0"/>
              <w:left w:val="single" w:color="auto" w:sz="4" w:space="0"/>
              <w:bottom w:val="single" w:color="auto" w:sz="4" w:space="0"/>
              <w:right w:val="single" w:color="auto" w:sz="4" w:space="0"/>
            </w:tcBorders>
          </w:tcPr>
          <w:p w14:paraId="6AB8355B">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6.</w:t>
            </w:r>
          </w:p>
        </w:tc>
        <w:tc>
          <w:tcPr>
            <w:tcW w:w="2535" w:type="dxa"/>
            <w:tcBorders>
              <w:top w:val="single" w:color="auto" w:sz="4" w:space="0"/>
              <w:left w:val="single" w:color="auto" w:sz="4" w:space="0"/>
              <w:bottom w:val="single" w:color="auto" w:sz="4" w:space="0"/>
              <w:right w:val="single" w:color="auto" w:sz="4" w:space="0"/>
            </w:tcBorders>
          </w:tcPr>
          <w:p w14:paraId="4F502782">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Сарадња са центром за социјални рад и локалном заједницом</w:t>
            </w:r>
          </w:p>
        </w:tc>
        <w:tc>
          <w:tcPr>
            <w:tcW w:w="2126" w:type="dxa"/>
            <w:tcBorders>
              <w:top w:val="single" w:color="auto" w:sz="4" w:space="0"/>
              <w:left w:val="single" w:color="auto" w:sz="4" w:space="0"/>
              <w:bottom w:val="single" w:color="auto" w:sz="4" w:space="0"/>
              <w:right w:val="single" w:color="auto" w:sz="4" w:space="0"/>
            </w:tcBorders>
          </w:tcPr>
          <w:p w14:paraId="3BC7BD05">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Укључивање локалне заједнице у процес спречавања осипања броја ученика</w:t>
            </w:r>
          </w:p>
        </w:tc>
        <w:tc>
          <w:tcPr>
            <w:tcW w:w="1810" w:type="dxa"/>
            <w:tcBorders>
              <w:top w:val="single" w:color="auto" w:sz="4" w:space="0"/>
              <w:left w:val="single" w:color="auto" w:sz="4" w:space="0"/>
              <w:bottom w:val="single" w:color="auto" w:sz="4" w:space="0"/>
              <w:right w:val="single" w:color="auto" w:sz="4" w:space="0"/>
            </w:tcBorders>
          </w:tcPr>
          <w:p w14:paraId="01228B4B">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Одељењске старешине, стручни сарадници</w:t>
            </w:r>
          </w:p>
        </w:tc>
        <w:tc>
          <w:tcPr>
            <w:tcW w:w="2404" w:type="dxa"/>
            <w:tcBorders>
              <w:top w:val="single" w:color="auto" w:sz="4" w:space="0"/>
              <w:left w:val="single" w:color="auto" w:sz="4" w:space="0"/>
              <w:bottom w:val="single" w:color="auto" w:sz="4" w:space="0"/>
              <w:right w:val="single" w:color="auto" w:sz="4" w:space="0"/>
            </w:tcBorders>
          </w:tcPr>
          <w:p w14:paraId="115B75F3">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Сарадња са Центром за социјални рад</w:t>
            </w:r>
          </w:p>
        </w:tc>
      </w:tr>
      <w:tr w14:paraId="017D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35" w:type="dxa"/>
            <w:tcBorders>
              <w:top w:val="single" w:color="auto" w:sz="4" w:space="0"/>
              <w:left w:val="single" w:color="auto" w:sz="4" w:space="0"/>
              <w:bottom w:val="single" w:color="auto" w:sz="4" w:space="0"/>
              <w:right w:val="single" w:color="auto" w:sz="4" w:space="0"/>
            </w:tcBorders>
          </w:tcPr>
          <w:p w14:paraId="00C86C06">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7.</w:t>
            </w:r>
          </w:p>
        </w:tc>
        <w:tc>
          <w:tcPr>
            <w:tcW w:w="2535" w:type="dxa"/>
            <w:tcBorders>
              <w:top w:val="single" w:color="auto" w:sz="4" w:space="0"/>
              <w:left w:val="single" w:color="auto" w:sz="4" w:space="0"/>
              <w:bottom w:val="single" w:color="auto" w:sz="4" w:space="0"/>
              <w:right w:val="single" w:color="auto" w:sz="4" w:space="0"/>
            </w:tcBorders>
          </w:tcPr>
          <w:p w14:paraId="625F8E4B">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Спровођење индивидуализације и диференциране наставе у образовно- васпитном процесу</w:t>
            </w:r>
          </w:p>
        </w:tc>
        <w:tc>
          <w:tcPr>
            <w:tcW w:w="2126" w:type="dxa"/>
            <w:tcBorders>
              <w:top w:val="single" w:color="auto" w:sz="4" w:space="0"/>
              <w:left w:val="single" w:color="auto" w:sz="4" w:space="0"/>
              <w:bottom w:val="single" w:color="auto" w:sz="4" w:space="0"/>
              <w:right w:val="single" w:color="auto" w:sz="4" w:space="0"/>
            </w:tcBorders>
          </w:tcPr>
          <w:p w14:paraId="144ECF05">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 xml:space="preserve">Унапређивање квалитета наставе </w:t>
            </w:r>
          </w:p>
        </w:tc>
        <w:tc>
          <w:tcPr>
            <w:tcW w:w="1810" w:type="dxa"/>
            <w:tcBorders>
              <w:top w:val="single" w:color="auto" w:sz="4" w:space="0"/>
              <w:left w:val="single" w:color="auto" w:sz="4" w:space="0"/>
              <w:bottom w:val="single" w:color="auto" w:sz="4" w:space="0"/>
              <w:right w:val="single" w:color="auto" w:sz="4" w:space="0"/>
            </w:tcBorders>
          </w:tcPr>
          <w:p w14:paraId="1496A9F6">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Наставници, стручни сарадници</w:t>
            </w:r>
          </w:p>
        </w:tc>
        <w:tc>
          <w:tcPr>
            <w:tcW w:w="2404" w:type="dxa"/>
            <w:tcBorders>
              <w:top w:val="single" w:color="auto" w:sz="4" w:space="0"/>
              <w:left w:val="single" w:color="auto" w:sz="4" w:space="0"/>
              <w:bottom w:val="single" w:color="auto" w:sz="4" w:space="0"/>
              <w:right w:val="single" w:color="auto" w:sz="4" w:space="0"/>
            </w:tcBorders>
          </w:tcPr>
          <w:p w14:paraId="0595BC00">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Израда индивидуалног палана рада у складу са карактеристикама ученика</w:t>
            </w:r>
          </w:p>
        </w:tc>
      </w:tr>
      <w:tr w14:paraId="3159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35" w:type="dxa"/>
            <w:tcBorders>
              <w:top w:val="single" w:color="auto" w:sz="4" w:space="0"/>
              <w:left w:val="single" w:color="auto" w:sz="4" w:space="0"/>
              <w:bottom w:val="single" w:color="auto" w:sz="4" w:space="0"/>
              <w:right w:val="single" w:color="auto" w:sz="4" w:space="0"/>
            </w:tcBorders>
          </w:tcPr>
          <w:p w14:paraId="696CD0F0">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8.</w:t>
            </w:r>
          </w:p>
        </w:tc>
        <w:tc>
          <w:tcPr>
            <w:tcW w:w="2535" w:type="dxa"/>
            <w:tcBorders>
              <w:top w:val="single" w:color="auto" w:sz="4" w:space="0"/>
              <w:left w:val="single" w:color="auto" w:sz="4" w:space="0"/>
              <w:bottom w:val="single" w:color="auto" w:sz="4" w:space="0"/>
              <w:right w:val="single" w:color="auto" w:sz="4" w:space="0"/>
            </w:tcBorders>
          </w:tcPr>
          <w:p w14:paraId="43706CA8">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 xml:space="preserve">Промоција резултата рада школе и организовање размене ученика са школама у окружењу и шире </w:t>
            </w:r>
          </w:p>
        </w:tc>
        <w:tc>
          <w:tcPr>
            <w:tcW w:w="2126" w:type="dxa"/>
            <w:tcBorders>
              <w:top w:val="single" w:color="auto" w:sz="4" w:space="0"/>
              <w:left w:val="single" w:color="auto" w:sz="4" w:space="0"/>
              <w:bottom w:val="single" w:color="auto" w:sz="4" w:space="0"/>
              <w:right w:val="single" w:color="auto" w:sz="4" w:space="0"/>
            </w:tcBorders>
          </w:tcPr>
          <w:p w14:paraId="13B54064">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Промовисање рада школе у локалној заједници и шире</w:t>
            </w:r>
          </w:p>
        </w:tc>
        <w:tc>
          <w:tcPr>
            <w:tcW w:w="1810" w:type="dxa"/>
            <w:tcBorders>
              <w:top w:val="single" w:color="auto" w:sz="4" w:space="0"/>
              <w:left w:val="single" w:color="auto" w:sz="4" w:space="0"/>
              <w:bottom w:val="single" w:color="auto" w:sz="4" w:space="0"/>
              <w:right w:val="single" w:color="auto" w:sz="4" w:space="0"/>
            </w:tcBorders>
          </w:tcPr>
          <w:p w14:paraId="16CC3A05">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Директор</w:t>
            </w:r>
          </w:p>
        </w:tc>
        <w:tc>
          <w:tcPr>
            <w:tcW w:w="2404" w:type="dxa"/>
            <w:tcBorders>
              <w:top w:val="single" w:color="auto" w:sz="4" w:space="0"/>
              <w:left w:val="single" w:color="auto" w:sz="4" w:space="0"/>
              <w:bottom w:val="single" w:color="auto" w:sz="4" w:space="0"/>
              <w:right w:val="single" w:color="auto" w:sz="4" w:space="0"/>
            </w:tcBorders>
          </w:tcPr>
          <w:p w14:paraId="452CB9BB">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Сарадња са другим школама и институцијама</w:t>
            </w:r>
          </w:p>
          <w:p w14:paraId="6F97FF33">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Извештај</w:t>
            </w:r>
          </w:p>
        </w:tc>
      </w:tr>
    </w:tbl>
    <w:p w14:paraId="14385747">
      <w:pPr>
        <w:rPr>
          <w:rFonts w:ascii="Times New Roman" w:hAnsi="Times New Roman" w:cs="Times New Roman"/>
          <w:sz w:val="24"/>
          <w:szCs w:val="24"/>
          <w:lang w:val="sr-Latn-CS" w:eastAsia="sr-Latn-RS"/>
        </w:rPr>
      </w:pPr>
      <w:r>
        <w:rPr>
          <w:rFonts w:ascii="Times New Roman" w:hAnsi="Times New Roman" w:cs="Times New Roman"/>
          <w:sz w:val="24"/>
          <w:szCs w:val="24"/>
          <w:lang w:val="sr-Latn-CS" w:eastAsia="sr-Latn-RS"/>
        </w:rPr>
        <w:t xml:space="preserve">Осипање се односи на децу која напуштају школовање, а нису завршила школску годину коју су започела, односно нису стекла право на издавање дипломе о завршеном разреду у основној школи и на децу која су завршила основну школу, али нису уписала средњу школу (не настављају школовање). </w:t>
      </w:r>
    </w:p>
    <w:p w14:paraId="3A5DB76C">
      <w:pPr>
        <w:rPr>
          <w:rFonts w:ascii="Times New Roman" w:hAnsi="Times New Roman" w:cs="Times New Roman"/>
          <w:sz w:val="24"/>
          <w:szCs w:val="24"/>
          <w:lang w:val="sr-Cyrl-CS" w:eastAsia="sr-Latn-RS"/>
        </w:rPr>
      </w:pPr>
      <w:r>
        <w:rPr>
          <w:rFonts w:ascii="Times New Roman" w:hAnsi="Times New Roman" w:cs="Times New Roman"/>
          <w:sz w:val="24"/>
          <w:szCs w:val="24"/>
          <w:lang w:val="sr-Latn-CS" w:eastAsia="sr-Latn-RS"/>
        </w:rPr>
        <w:t xml:space="preserve">               Школа утврђује постојање  индивидуалних, породичних, школских и системских фактора који утичу на осипање у образовању и постојећих мера превенције. </w:t>
      </w:r>
    </w:p>
    <w:p w14:paraId="0BFE4061">
      <w:pPr>
        <w:rPr>
          <w:rFonts w:ascii="Times New Roman" w:hAnsi="Times New Roman" w:cs="Times New Roman"/>
          <w:sz w:val="24"/>
          <w:szCs w:val="24"/>
          <w:lang w:val="sr-Cyrl-CS" w:eastAsia="sr-Latn-RS"/>
        </w:rPr>
      </w:pPr>
      <w:r>
        <w:rPr>
          <w:rFonts w:ascii="Times New Roman" w:hAnsi="Times New Roman" w:cs="Times New Roman"/>
          <w:sz w:val="24"/>
          <w:szCs w:val="24"/>
          <w:lang w:val="sr-Latn-CS" w:eastAsia="sr-Latn-RS"/>
        </w:rPr>
        <w:t xml:space="preserve">Сви запослени у </w:t>
      </w:r>
      <w:r>
        <w:rPr>
          <w:rFonts w:ascii="Times New Roman" w:hAnsi="Times New Roman" w:cs="Times New Roman"/>
          <w:sz w:val="24"/>
          <w:szCs w:val="24"/>
          <w:lang w:val="sr-Cyrl-CS" w:eastAsia="sr-Latn-RS"/>
        </w:rPr>
        <w:t>су настојали</w:t>
      </w:r>
      <w:r>
        <w:rPr>
          <w:rFonts w:ascii="Times New Roman" w:hAnsi="Times New Roman" w:cs="Times New Roman"/>
          <w:sz w:val="24"/>
          <w:szCs w:val="24"/>
          <w:lang w:val="sr-Latn-CS" w:eastAsia="sr-Latn-RS"/>
        </w:rPr>
        <w:t xml:space="preserve"> да унапреде квалитет наставе зато што квалитетна настава прилагођена сваком ученику један од најважнијих чинилаца успешног спречавања осипања јер спречава школски неуспех који је често окидач за превремено напуштање школе. Квалитет наставе </w:t>
      </w:r>
      <w:r>
        <w:rPr>
          <w:rFonts w:ascii="Times New Roman" w:hAnsi="Times New Roman" w:cs="Times New Roman"/>
          <w:sz w:val="24"/>
          <w:szCs w:val="24"/>
          <w:lang w:val="sr-Cyrl-CS" w:eastAsia="sr-Latn-RS"/>
        </w:rPr>
        <w:t>је</w:t>
      </w:r>
      <w:r>
        <w:rPr>
          <w:rFonts w:ascii="Times New Roman" w:hAnsi="Times New Roman" w:cs="Times New Roman"/>
          <w:sz w:val="24"/>
          <w:szCs w:val="24"/>
          <w:lang w:val="sr-Latn-CS" w:eastAsia="sr-Latn-RS"/>
        </w:rPr>
        <w:t xml:space="preserve"> унапређива</w:t>
      </w:r>
      <w:r>
        <w:rPr>
          <w:rFonts w:ascii="Times New Roman" w:hAnsi="Times New Roman" w:cs="Times New Roman"/>
          <w:sz w:val="24"/>
          <w:szCs w:val="24"/>
          <w:lang w:val="sr-Cyrl-CS" w:eastAsia="sr-Latn-RS"/>
        </w:rPr>
        <w:t>н</w:t>
      </w:r>
      <w:r>
        <w:rPr>
          <w:rFonts w:ascii="Times New Roman" w:hAnsi="Times New Roman" w:cs="Times New Roman"/>
          <w:sz w:val="24"/>
          <w:szCs w:val="24"/>
          <w:lang w:val="sr-Latn-CS" w:eastAsia="sr-Latn-RS"/>
        </w:rPr>
        <w:t xml:space="preserve"> кроз побољшање индивидуализације и диференцијације наставе.</w:t>
      </w:r>
    </w:p>
    <w:p w14:paraId="6F319253">
      <w:pPr>
        <w:pStyle w:val="2"/>
        <w:rPr>
          <w:lang w:val="sr-Cyrl-CS"/>
        </w:rPr>
      </w:pPr>
      <w:bookmarkStart w:id="81" w:name="_Toc7388"/>
      <w:r>
        <w:rPr>
          <w:lang w:val="sr-Cyrl-CS"/>
        </w:rPr>
        <w:t>ИЗВЕШТАЈ О РЕАЛИЗАЦИЈИ ПЛАНА ПОДРШКЕ УЧЕНИЦИМА КОЈИ ПОКАЗУЈУ  НЕУСПЕХ У УЧЕЊУ</w:t>
      </w:r>
      <w:bookmarkEnd w:id="81"/>
    </w:p>
    <w:p w14:paraId="5C409791">
      <w:pPr>
        <w:rPr>
          <w:rFonts w:ascii="Times New Roman" w:hAnsi="Times New Roman" w:cs="Times New Roman"/>
          <w:sz w:val="24"/>
          <w:szCs w:val="24"/>
          <w:lang w:val="sr-Cyrl-CS"/>
        </w:rPr>
      </w:pPr>
    </w:p>
    <w:p w14:paraId="75ABFCB4">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Подршка се обезбеђује ученицима који показују неуспех у учењу или имају тешкоће у савладавању наставног градива. Додатна подршка обухвата здравствене, социјалне и образовне услуге које се пружају ученику и омогућавају му пуну друштвену укљученост и напредовање. Подршка ученицима који показују неуспех у учењу односи се на превазилажење свих препрека ка несметаном учењу и учествовању у обављању школских активности и целовитом и свестраном развоју личности ученика.</w:t>
      </w:r>
    </w:p>
    <w:p w14:paraId="6061610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Подршка ученицима који показују неуспех у учењу током првог и другог полугодишта школске 2024/2025.године одвијала се на следеће начине:</w:t>
      </w:r>
    </w:p>
    <w:p w14:paraId="5945E005">
      <w:pPr>
        <w:rPr>
          <w:rFonts w:ascii="Times New Roman" w:hAnsi="Times New Roman" w:cs="Times New Roman"/>
          <w:sz w:val="24"/>
          <w:szCs w:val="24"/>
          <w:lang w:val="sr-Cyrl-CS"/>
        </w:rPr>
      </w:pPr>
      <w:r>
        <w:rPr>
          <w:rFonts w:ascii="Times New Roman" w:hAnsi="Times New Roman" w:cs="Times New Roman"/>
          <w:sz w:val="24"/>
          <w:szCs w:val="24"/>
          <w:lang w:val="sr-Cyrl-CS"/>
        </w:rPr>
        <w:t>Сарадња директора, наставника, родитеља и стручних сарадника, психолога и педагога на откривању ученика који имају потешкоће у учењу, као и ма дефинисању тих потешкоћа и сметњи у савладавању наставног градива.</w:t>
      </w:r>
    </w:p>
    <w:p w14:paraId="470DA340">
      <w:pPr>
        <w:rPr>
          <w:rFonts w:ascii="Times New Roman" w:hAnsi="Times New Roman" w:cs="Times New Roman"/>
          <w:sz w:val="24"/>
          <w:szCs w:val="24"/>
          <w:lang w:val="sr-Cyrl-CS"/>
        </w:rPr>
      </w:pPr>
      <w:r>
        <w:rPr>
          <w:rFonts w:ascii="Times New Roman" w:hAnsi="Times New Roman" w:cs="Times New Roman"/>
          <w:sz w:val="24"/>
          <w:szCs w:val="24"/>
          <w:lang w:val="sr-Cyrl-CS"/>
        </w:rPr>
        <w:t>Предлог акција, мера и видова подршке и помоћи ученицима</w:t>
      </w:r>
    </w:p>
    <w:p w14:paraId="3BE67998">
      <w:pPr>
        <w:rPr>
          <w:rFonts w:ascii="Times New Roman" w:hAnsi="Times New Roman" w:cs="Times New Roman"/>
          <w:sz w:val="24"/>
          <w:szCs w:val="24"/>
          <w:lang w:val="sr-Cyrl-CS"/>
        </w:rPr>
      </w:pPr>
      <w:r>
        <w:rPr>
          <w:rFonts w:ascii="Times New Roman" w:hAnsi="Times New Roman" w:cs="Times New Roman"/>
          <w:sz w:val="24"/>
          <w:szCs w:val="24"/>
          <w:lang w:val="sr-Cyrl-CS"/>
        </w:rPr>
        <w:t>Формирање тима за додатну подршку и праћење напредовања који чине:</w:t>
      </w:r>
    </w:p>
    <w:p w14:paraId="0223110E">
      <w:pPr>
        <w:rPr>
          <w:rFonts w:ascii="Times New Roman" w:hAnsi="Times New Roman" w:cs="Times New Roman"/>
          <w:sz w:val="24"/>
          <w:szCs w:val="24"/>
          <w:lang w:val="sr-Cyrl-CS"/>
        </w:rPr>
      </w:pPr>
      <w:r>
        <w:rPr>
          <w:rFonts w:ascii="Times New Roman" w:hAnsi="Times New Roman" w:cs="Times New Roman"/>
          <w:sz w:val="24"/>
          <w:szCs w:val="24"/>
          <w:lang w:val="sr-Cyrl-CS"/>
        </w:rPr>
        <w:t>Директор школе</w:t>
      </w:r>
    </w:p>
    <w:p w14:paraId="3643DA37">
      <w:pPr>
        <w:rPr>
          <w:rFonts w:ascii="Times New Roman" w:hAnsi="Times New Roman" w:cs="Times New Roman"/>
          <w:sz w:val="24"/>
          <w:szCs w:val="24"/>
          <w:lang w:val="sr-Cyrl-CS"/>
        </w:rPr>
      </w:pPr>
      <w:r>
        <w:rPr>
          <w:rFonts w:ascii="Times New Roman" w:hAnsi="Times New Roman" w:cs="Times New Roman"/>
          <w:sz w:val="24"/>
          <w:szCs w:val="24"/>
          <w:lang w:val="sr-Cyrl-CS"/>
        </w:rPr>
        <w:t>Одељенски старешина</w:t>
      </w:r>
    </w:p>
    <w:p w14:paraId="3B8A8003">
      <w:pPr>
        <w:rPr>
          <w:rFonts w:ascii="Times New Roman" w:hAnsi="Times New Roman" w:cs="Times New Roman"/>
          <w:sz w:val="24"/>
          <w:szCs w:val="24"/>
          <w:lang w:val="sr-Cyrl-CS"/>
        </w:rPr>
      </w:pPr>
      <w:r>
        <w:rPr>
          <w:rFonts w:ascii="Times New Roman" w:hAnsi="Times New Roman" w:cs="Times New Roman"/>
          <w:sz w:val="24"/>
          <w:szCs w:val="24"/>
          <w:lang w:val="sr-Cyrl-CS"/>
        </w:rPr>
        <w:t>Педагошко-психолошка служба</w:t>
      </w:r>
    </w:p>
    <w:p w14:paraId="3174AA6A">
      <w:pPr>
        <w:rPr>
          <w:rFonts w:ascii="Times New Roman" w:hAnsi="Times New Roman" w:cs="Times New Roman"/>
          <w:sz w:val="24"/>
          <w:szCs w:val="24"/>
          <w:lang w:val="sr-Cyrl-CS"/>
        </w:rPr>
      </w:pPr>
      <w:r>
        <w:rPr>
          <w:rFonts w:ascii="Times New Roman" w:hAnsi="Times New Roman" w:cs="Times New Roman"/>
          <w:sz w:val="24"/>
          <w:szCs w:val="24"/>
          <w:lang w:val="sr-Cyrl-CS"/>
        </w:rPr>
        <w:t>Предметни наставници</w:t>
      </w:r>
    </w:p>
    <w:p w14:paraId="5E0A6FEA">
      <w:pPr>
        <w:rPr>
          <w:rFonts w:ascii="Times New Roman" w:hAnsi="Times New Roman" w:cs="Times New Roman"/>
          <w:sz w:val="24"/>
          <w:szCs w:val="24"/>
          <w:lang w:val="sr-Cyrl-CS"/>
        </w:rPr>
      </w:pPr>
      <w:r>
        <w:rPr>
          <w:rFonts w:ascii="Times New Roman" w:hAnsi="Times New Roman" w:cs="Times New Roman"/>
          <w:sz w:val="24"/>
          <w:szCs w:val="24"/>
          <w:lang w:val="sr-Cyrl-CS"/>
        </w:rPr>
        <w:t>Спровођење мера и акција предвиђених Планом подршке ученицима који показују неуспех у чењу.</w:t>
      </w:r>
    </w:p>
    <w:p w14:paraId="62D933C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Стручни сарадници школе, педагог и психолог су у оквиру својих планираних активности у првом </w:t>
      </w:r>
      <w:r>
        <w:rPr>
          <w:rFonts w:ascii="Times New Roman" w:hAnsi="Times New Roman" w:cs="Times New Roman"/>
          <w:sz w:val="24"/>
          <w:szCs w:val="24"/>
          <w:lang w:val="sr-Cyrl-RS"/>
        </w:rPr>
        <w:t xml:space="preserve">идругом </w:t>
      </w:r>
      <w:r>
        <w:rPr>
          <w:rFonts w:ascii="Times New Roman" w:hAnsi="Times New Roman" w:cs="Times New Roman"/>
          <w:sz w:val="24"/>
          <w:szCs w:val="24"/>
          <w:lang w:val="sr-Cyrl-CS"/>
        </w:rPr>
        <w:t>полугодишту школске 20</w:t>
      </w:r>
      <w:r>
        <w:rPr>
          <w:rFonts w:ascii="Times New Roman" w:hAnsi="Times New Roman" w:cs="Times New Roman"/>
          <w:sz w:val="24"/>
          <w:szCs w:val="24"/>
          <w:lang w:val="sr-Cyrl-RS"/>
        </w:rPr>
        <w:t>24</w:t>
      </w:r>
      <w:r>
        <w:rPr>
          <w:rFonts w:ascii="Times New Roman" w:hAnsi="Times New Roman" w:cs="Times New Roman"/>
          <w:sz w:val="24"/>
          <w:szCs w:val="24"/>
          <w:lang w:val="sr-Cyrl-CS"/>
        </w:rPr>
        <w:t>/20</w:t>
      </w:r>
      <w:r>
        <w:rPr>
          <w:rFonts w:ascii="Times New Roman" w:hAnsi="Times New Roman" w:cs="Times New Roman"/>
          <w:sz w:val="24"/>
          <w:szCs w:val="24"/>
          <w:lang w:val="sr-Cyrl-RS"/>
        </w:rPr>
        <w:t>25</w:t>
      </w:r>
      <w:r>
        <w:rPr>
          <w:rFonts w:ascii="Times New Roman" w:hAnsi="Times New Roman" w:cs="Times New Roman"/>
          <w:sz w:val="24"/>
          <w:szCs w:val="24"/>
          <w:lang w:val="sr-Cyrl-CS"/>
        </w:rPr>
        <w:t>.године са ученицима који показују неуспех у учењу обављали инструктивно- саветодавни рад како би се идентификовали узроци неуспеха и како би се у складу са планом рада остварили постављени циљеви и задаци.</w:t>
      </w:r>
    </w:p>
    <w:p w14:paraId="461DCEE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Разговарало се и са родитељима ученика који показују неуспех у учењу како би и они дали свој допринос савладавању тешкоћа и проблема.  </w:t>
      </w:r>
    </w:p>
    <w:p w14:paraId="5B4E789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Остварена је и сарадња са дефектологом Дома здравља Пећинци, због упућивања ученика на редовне и континуиране третмане за помоћ у савладавању наставних садржаја.</w:t>
      </w:r>
    </w:p>
    <w:p w14:paraId="443EA152">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Наставницима је такође јасно истакнуто колико је важно да примете ученике са потешкоћама у учењу и да примењују методе рада, моделе и стратегије активног учења.</w:t>
      </w:r>
    </w:p>
    <w:p w14:paraId="3ABAFF9B">
      <w:pPr>
        <w:rPr>
          <w:rFonts w:ascii="Times New Roman" w:hAnsi="Times New Roman" w:cs="Times New Roman"/>
          <w:sz w:val="24"/>
          <w:szCs w:val="24"/>
        </w:rPr>
      </w:pPr>
      <w:r>
        <w:rPr>
          <w:rFonts w:ascii="Times New Roman" w:hAnsi="Times New Roman" w:cs="Times New Roman"/>
          <w:sz w:val="24"/>
          <w:szCs w:val="24"/>
          <w:lang w:val="sr-Cyrl-CS"/>
        </w:rPr>
        <w:t>Педагог и психолог школе су  истакли важност сарадње родитеља са школом, важност јачања васпитних компетенција и комуникацијских вештина у раду са децом, важност редовног рада код куће и прегледања домаћих задатака и развијања позитивних ставова према школи и наставним предметима, важност повремених породичних одлазака у библиотеку, на изложбу, у позориште у едукативне сврх</w:t>
      </w:r>
      <w:r>
        <w:rPr>
          <w:rFonts w:ascii="Times New Roman" w:hAnsi="Times New Roman" w:cs="Times New Roman"/>
          <w:sz w:val="24"/>
          <w:szCs w:val="24"/>
        </w:rPr>
        <w:t>e.</w:t>
      </w:r>
    </w:p>
    <w:p w14:paraId="53CBE7FB">
      <w:pPr>
        <w:pStyle w:val="2"/>
        <w:outlineLvl w:val="9"/>
        <w:rPr>
          <w:lang w:val="sr-Cyrl-CS"/>
        </w:rPr>
      </w:pPr>
    </w:p>
    <w:p w14:paraId="79534FC0">
      <w:pPr>
        <w:pStyle w:val="2"/>
        <w:rPr>
          <w:lang w:val="sr-Cyrl-CS"/>
        </w:rPr>
      </w:pPr>
      <w:bookmarkStart w:id="82" w:name="_Toc14519"/>
      <w:r>
        <w:rPr>
          <w:lang w:val="sr-Cyrl-CS"/>
        </w:rPr>
        <w:t>ИЗВЕШТАЈ О РЕАЛИЗАЦИЈИ ПЛАНА ПОДРШКЕ НОВОУПИСАНИМ УЧЕНИЦИМА</w:t>
      </w:r>
      <w:bookmarkEnd w:id="82"/>
    </w:p>
    <w:p w14:paraId="765BA7C7">
      <w:pPr>
        <w:rPr>
          <w:rFonts w:ascii="Times New Roman" w:hAnsi="Times New Roman" w:cs="Times New Roman"/>
          <w:sz w:val="24"/>
          <w:szCs w:val="24"/>
          <w:lang w:val="sr-Cyrl-CS"/>
        </w:rPr>
      </w:pPr>
    </w:p>
    <w:p w14:paraId="6A3DDE6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На адаптацији новопридошли ученика радило се предвиђеном плану и програму. План подршке новопридошлим ученицима односи се на активности које се спроводе са новопридошлим ученицима а у циљу њихове што успешније адаптације на нову средину, нову школу, ученике и наставнике и целокупно функционисање образовно-васпитног система. </w:t>
      </w:r>
    </w:p>
    <w:p w14:paraId="28C38A24">
      <w:pPr>
        <w:rPr>
          <w:rFonts w:ascii="Times New Roman" w:hAnsi="Times New Roman" w:cs="Times New Roman"/>
          <w:sz w:val="24"/>
          <w:szCs w:val="24"/>
          <w:lang w:val="sr-Cyrl-CS"/>
        </w:rPr>
      </w:pPr>
      <w:r>
        <w:rPr>
          <w:rFonts w:ascii="Times New Roman" w:hAnsi="Times New Roman" w:cs="Times New Roman"/>
          <w:sz w:val="24"/>
          <w:szCs w:val="24"/>
          <w:lang w:val="sr-Cyrl-CS"/>
        </w:rPr>
        <w:t>У првом и другом полугодишту школске 20</w:t>
      </w:r>
      <w:r>
        <w:rPr>
          <w:rFonts w:ascii="Times New Roman" w:hAnsi="Times New Roman" w:cs="Times New Roman"/>
          <w:sz w:val="24"/>
          <w:szCs w:val="24"/>
        </w:rPr>
        <w:t>2</w:t>
      </w:r>
      <w:r>
        <w:rPr>
          <w:rFonts w:ascii="Times New Roman" w:hAnsi="Times New Roman" w:cs="Times New Roman"/>
          <w:sz w:val="24"/>
          <w:szCs w:val="24"/>
          <w:lang w:val="sr-Cyrl-RS"/>
        </w:rPr>
        <w:t>4</w:t>
      </w:r>
      <w:r>
        <w:rPr>
          <w:rFonts w:ascii="Times New Roman" w:hAnsi="Times New Roman" w:cs="Times New Roman"/>
          <w:sz w:val="24"/>
          <w:szCs w:val="24"/>
          <w:lang w:val="sr-Cyrl-CS"/>
        </w:rPr>
        <w:t>/2</w:t>
      </w:r>
      <w:r>
        <w:rPr>
          <w:rFonts w:ascii="Times New Roman" w:hAnsi="Times New Roman" w:cs="Times New Roman"/>
          <w:sz w:val="24"/>
          <w:szCs w:val="24"/>
          <w:lang w:val="sr-Cyrl-RS"/>
        </w:rPr>
        <w:t>025</w:t>
      </w:r>
      <w:r>
        <w:rPr>
          <w:rFonts w:ascii="Times New Roman" w:hAnsi="Times New Roman" w:cs="Times New Roman"/>
          <w:sz w:val="24"/>
          <w:szCs w:val="24"/>
          <w:lang w:val="sr-Cyrl-CS"/>
        </w:rPr>
        <w:t xml:space="preserve">.године по плану рада, радило се на: </w:t>
      </w:r>
    </w:p>
    <w:p w14:paraId="1410E47D">
      <w:pPr>
        <w:rPr>
          <w:rFonts w:ascii="Times New Roman" w:hAnsi="Times New Roman" w:cs="Times New Roman"/>
          <w:sz w:val="24"/>
          <w:szCs w:val="24"/>
          <w:lang w:val="sr-Cyrl-CS"/>
        </w:rPr>
      </w:pPr>
      <w:r>
        <w:rPr>
          <w:rFonts w:ascii="Times New Roman" w:hAnsi="Times New Roman" w:cs="Times New Roman"/>
          <w:sz w:val="24"/>
          <w:szCs w:val="24"/>
          <w:lang w:val="sr-Cyrl-CS"/>
        </w:rPr>
        <w:t>Пријему</w:t>
      </w:r>
    </w:p>
    <w:p w14:paraId="28CC35D8">
      <w:pPr>
        <w:rPr>
          <w:rFonts w:ascii="Times New Roman" w:hAnsi="Times New Roman" w:cs="Times New Roman"/>
          <w:sz w:val="24"/>
          <w:szCs w:val="24"/>
          <w:lang w:val="sr-Cyrl-CS"/>
        </w:rPr>
      </w:pPr>
      <w:r>
        <w:rPr>
          <w:rFonts w:ascii="Times New Roman" w:hAnsi="Times New Roman" w:cs="Times New Roman"/>
          <w:sz w:val="24"/>
          <w:szCs w:val="24"/>
          <w:lang w:val="sr-Cyrl-CS"/>
        </w:rPr>
        <w:t>Распоређивању</w:t>
      </w:r>
    </w:p>
    <w:p w14:paraId="1D378CAA">
      <w:pPr>
        <w:rPr>
          <w:rFonts w:ascii="Times New Roman" w:hAnsi="Times New Roman" w:cs="Times New Roman"/>
          <w:sz w:val="24"/>
          <w:szCs w:val="24"/>
          <w:lang w:val="sr-Cyrl-CS"/>
        </w:rPr>
      </w:pPr>
      <w:r>
        <w:rPr>
          <w:rFonts w:ascii="Times New Roman" w:hAnsi="Times New Roman" w:cs="Times New Roman"/>
          <w:sz w:val="24"/>
          <w:szCs w:val="24"/>
          <w:lang w:val="sr-Cyrl-CS"/>
        </w:rPr>
        <w:t>Праћењу новопридошлих ученика</w:t>
      </w:r>
    </w:p>
    <w:p w14:paraId="7AEE52C7">
      <w:pPr>
        <w:rPr>
          <w:rFonts w:ascii="Times New Roman" w:hAnsi="Times New Roman" w:cs="Times New Roman"/>
          <w:sz w:val="24"/>
          <w:szCs w:val="24"/>
          <w:lang w:val="sr-Cyrl-CS"/>
        </w:rPr>
      </w:pPr>
    </w:p>
    <w:p w14:paraId="3887FED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Пријем ученика је подразумевао активности везане за документацију, сарадњу са родитељима и школом из које ученик долази а у вези преводнице и педагошког портфолиа као документа који су потребни да би се на прави начин упознали са новим учеником. Такође, сви чланови одељенског већа и сви наставници су обавештени о доласку ученика.</w:t>
      </w:r>
    </w:p>
    <w:p w14:paraId="58BD4CAA">
      <w:pPr>
        <w:rPr>
          <w:rFonts w:ascii="Times New Roman" w:hAnsi="Times New Roman" w:cs="Times New Roman"/>
          <w:sz w:val="24"/>
          <w:szCs w:val="24"/>
          <w:lang w:val="sr-Cyrl-CS"/>
        </w:rPr>
      </w:pPr>
    </w:p>
    <w:p w14:paraId="014ED237">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Распоређивање ученика је подразумевало активности стручних сарадника и наставника везане за одабир одељења у које ће дете бити распоређено као и упознавање деце из одељења са новопридошлим ученицима.</w:t>
      </w:r>
    </w:p>
    <w:p w14:paraId="0AB42BD5">
      <w:pPr>
        <w:rPr>
          <w:rFonts w:ascii="Times New Roman" w:hAnsi="Times New Roman" w:cs="Times New Roman"/>
          <w:sz w:val="24"/>
          <w:szCs w:val="24"/>
          <w:lang w:val="sr-Cyrl-CS"/>
        </w:rPr>
      </w:pPr>
    </w:p>
    <w:p w14:paraId="74F8F8CB">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Праћење новопридошлих ученика се остварило кроз праћење ученика од стране предметних наставника и одељенског старешине који су известили педагога и психолога школе о тешкоћама у адаптацији детета на нову школу и нову средину. </w:t>
      </w:r>
    </w:p>
    <w:p w14:paraId="47ACBDFD">
      <w:pPr>
        <w:rPr>
          <w:rFonts w:ascii="Times New Roman" w:hAnsi="Times New Roman" w:cs="Times New Roman"/>
          <w:sz w:val="24"/>
          <w:szCs w:val="24"/>
          <w:lang w:val="sr-Cyrl-CS"/>
        </w:rPr>
      </w:pPr>
    </w:p>
    <w:p w14:paraId="1F84C2C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Педагог и психолог су са новопридошлим ученицима који имају потешкоће у прилагођавању радили по следећем плану:</w:t>
      </w:r>
    </w:p>
    <w:tbl>
      <w:tblPr>
        <w:tblStyle w:val="13"/>
        <w:tblpPr w:leftFromText="180" w:rightFromText="180" w:vertAnchor="text" w:horzAnchor="margin" w:tblpY="423"/>
        <w:tblW w:w="9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851"/>
        <w:gridCol w:w="1530"/>
        <w:gridCol w:w="900"/>
        <w:gridCol w:w="1440"/>
        <w:gridCol w:w="1440"/>
        <w:gridCol w:w="2070"/>
      </w:tblGrid>
      <w:tr w14:paraId="041A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tcPr>
          <w:p w14:paraId="142DA1EA">
            <w:pPr>
              <w:spacing w:after="0" w:line="240" w:lineRule="auto"/>
              <w:rPr>
                <w:rFonts w:ascii="Times New Roman" w:hAnsi="Times New Roman" w:cs="Times New Roman" w:eastAsiaTheme="minorEastAsia"/>
                <w:kern w:val="0"/>
                <w:sz w:val="24"/>
                <w:szCs w:val="24"/>
                <w:lang w:val="sr-Cyrl-CS" w:eastAsia="sr-Latn-RS"/>
                <w14:ligatures w14:val="none"/>
              </w:rPr>
            </w:pPr>
          </w:p>
          <w:p w14:paraId="6D9B1723">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Р. Бр.</w:t>
            </w:r>
          </w:p>
        </w:tc>
        <w:tc>
          <w:tcPr>
            <w:tcW w:w="1850" w:type="dxa"/>
            <w:tcBorders>
              <w:top w:val="single" w:color="auto" w:sz="4" w:space="0"/>
              <w:left w:val="single" w:color="auto" w:sz="4" w:space="0"/>
              <w:bottom w:val="single" w:color="auto" w:sz="4" w:space="0"/>
              <w:right w:val="single" w:color="auto" w:sz="4" w:space="0"/>
            </w:tcBorders>
          </w:tcPr>
          <w:p w14:paraId="3822E2EE">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Садржај активности</w:t>
            </w:r>
          </w:p>
        </w:tc>
        <w:tc>
          <w:tcPr>
            <w:tcW w:w="1530" w:type="dxa"/>
            <w:tcBorders>
              <w:top w:val="single" w:color="auto" w:sz="4" w:space="0"/>
              <w:left w:val="single" w:color="auto" w:sz="4" w:space="0"/>
              <w:bottom w:val="single" w:color="auto" w:sz="4" w:space="0"/>
              <w:right w:val="single" w:color="auto" w:sz="4" w:space="0"/>
            </w:tcBorders>
          </w:tcPr>
          <w:p w14:paraId="6C3AB602">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Начин реализације</w:t>
            </w:r>
          </w:p>
          <w:p w14:paraId="4595BF0A">
            <w:pPr>
              <w:spacing w:after="0" w:line="240" w:lineRule="auto"/>
              <w:rPr>
                <w:rFonts w:ascii="Times New Roman" w:hAnsi="Times New Roman" w:cs="Times New Roman" w:eastAsiaTheme="minorEastAsia"/>
                <w:kern w:val="0"/>
                <w:sz w:val="24"/>
                <w:szCs w:val="24"/>
                <w:lang w:val="sr-Cyrl-CS" w:eastAsia="sr-Latn-RS"/>
                <w14:ligatures w14:val="none"/>
              </w:rPr>
            </w:pPr>
          </w:p>
        </w:tc>
        <w:tc>
          <w:tcPr>
            <w:tcW w:w="900" w:type="dxa"/>
            <w:tcBorders>
              <w:top w:val="single" w:color="auto" w:sz="4" w:space="0"/>
              <w:left w:val="single" w:color="auto" w:sz="4" w:space="0"/>
              <w:bottom w:val="single" w:color="auto" w:sz="4" w:space="0"/>
              <w:right w:val="single" w:color="auto" w:sz="4" w:space="0"/>
            </w:tcBorders>
          </w:tcPr>
          <w:p w14:paraId="0E7E7DD1">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Време реализације</w:t>
            </w:r>
          </w:p>
        </w:tc>
        <w:tc>
          <w:tcPr>
            <w:tcW w:w="1440" w:type="dxa"/>
            <w:tcBorders>
              <w:top w:val="single" w:color="auto" w:sz="4" w:space="0"/>
              <w:left w:val="single" w:color="auto" w:sz="4" w:space="0"/>
              <w:bottom w:val="single" w:color="auto" w:sz="4" w:space="0"/>
              <w:right w:val="single" w:color="auto" w:sz="4" w:space="0"/>
            </w:tcBorders>
          </w:tcPr>
          <w:p w14:paraId="36818BD6">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 xml:space="preserve">Реализатори </w:t>
            </w:r>
          </w:p>
          <w:p w14:paraId="5AD9046B">
            <w:pPr>
              <w:spacing w:after="0" w:line="240" w:lineRule="auto"/>
              <w:rPr>
                <w:rFonts w:ascii="Times New Roman" w:hAnsi="Times New Roman" w:cs="Times New Roman" w:eastAsiaTheme="minorEastAsia"/>
                <w:kern w:val="0"/>
                <w:sz w:val="24"/>
                <w:szCs w:val="24"/>
                <w:lang w:val="sr-Cyrl-CS" w:eastAsia="sr-Latn-RS"/>
                <w14:ligatures w14:val="none"/>
              </w:rPr>
            </w:pPr>
          </w:p>
        </w:tc>
        <w:tc>
          <w:tcPr>
            <w:tcW w:w="1440" w:type="dxa"/>
            <w:tcBorders>
              <w:top w:val="single" w:color="auto" w:sz="4" w:space="0"/>
              <w:left w:val="single" w:color="auto" w:sz="4" w:space="0"/>
              <w:bottom w:val="single" w:color="auto" w:sz="4" w:space="0"/>
              <w:right w:val="single" w:color="auto" w:sz="4" w:space="0"/>
            </w:tcBorders>
          </w:tcPr>
          <w:p w14:paraId="0EC50359">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 xml:space="preserve">Циљеви </w:t>
            </w:r>
          </w:p>
          <w:p w14:paraId="3ECF2034">
            <w:pPr>
              <w:spacing w:after="0" w:line="240" w:lineRule="auto"/>
              <w:rPr>
                <w:rFonts w:ascii="Times New Roman" w:hAnsi="Times New Roman" w:cs="Times New Roman" w:eastAsiaTheme="minorEastAsia"/>
                <w:kern w:val="0"/>
                <w:sz w:val="24"/>
                <w:szCs w:val="24"/>
                <w:lang w:val="sr-Cyrl-CS" w:eastAsia="sr-Latn-RS"/>
                <w14:ligatures w14:val="none"/>
              </w:rPr>
            </w:pPr>
          </w:p>
        </w:tc>
        <w:tc>
          <w:tcPr>
            <w:tcW w:w="2070" w:type="dxa"/>
            <w:tcBorders>
              <w:top w:val="single" w:color="auto" w:sz="4" w:space="0"/>
              <w:left w:val="single" w:color="auto" w:sz="4" w:space="0"/>
              <w:bottom w:val="single" w:color="auto" w:sz="4" w:space="0"/>
              <w:right w:val="single" w:color="auto" w:sz="4" w:space="0"/>
            </w:tcBorders>
          </w:tcPr>
          <w:p w14:paraId="17EEA6D0">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Исходи</w:t>
            </w:r>
          </w:p>
          <w:p w14:paraId="4C3E4153">
            <w:pPr>
              <w:spacing w:after="0" w:line="240" w:lineRule="auto"/>
              <w:rPr>
                <w:rFonts w:ascii="Times New Roman" w:hAnsi="Times New Roman" w:cs="Times New Roman" w:eastAsiaTheme="minorEastAsia"/>
                <w:kern w:val="0"/>
                <w:sz w:val="24"/>
                <w:szCs w:val="24"/>
                <w:lang w:val="sr-Cyrl-CS" w:eastAsia="sr-Latn-RS"/>
                <w14:ligatures w14:val="none"/>
              </w:rPr>
            </w:pPr>
          </w:p>
        </w:tc>
      </w:tr>
      <w:tr w14:paraId="67CF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tcPr>
          <w:p w14:paraId="04D1FDB0">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1.</w:t>
            </w:r>
          </w:p>
        </w:tc>
        <w:tc>
          <w:tcPr>
            <w:tcW w:w="1850" w:type="dxa"/>
            <w:tcBorders>
              <w:top w:val="single" w:color="auto" w:sz="4" w:space="0"/>
              <w:left w:val="single" w:color="auto" w:sz="4" w:space="0"/>
              <w:bottom w:val="single" w:color="auto" w:sz="4" w:space="0"/>
              <w:right w:val="single" w:color="auto" w:sz="4" w:space="0"/>
            </w:tcBorders>
          </w:tcPr>
          <w:p w14:paraId="420C4352">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Упознавање са учеником који се први пут уписује у нашу школу и његовим родитељима</w:t>
            </w:r>
          </w:p>
        </w:tc>
        <w:tc>
          <w:tcPr>
            <w:tcW w:w="1530" w:type="dxa"/>
            <w:tcBorders>
              <w:top w:val="single" w:color="auto" w:sz="4" w:space="0"/>
              <w:left w:val="single" w:color="auto" w:sz="4" w:space="0"/>
              <w:bottom w:val="single" w:color="auto" w:sz="4" w:space="0"/>
              <w:right w:val="single" w:color="auto" w:sz="4" w:space="0"/>
            </w:tcBorders>
          </w:tcPr>
          <w:p w14:paraId="28E22236">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Индивидуални разговори, саветодавно-инструктивни рад са родитељима</w:t>
            </w:r>
          </w:p>
        </w:tc>
        <w:tc>
          <w:tcPr>
            <w:tcW w:w="900" w:type="dxa"/>
            <w:tcBorders>
              <w:top w:val="single" w:color="auto" w:sz="4" w:space="0"/>
              <w:left w:val="single" w:color="auto" w:sz="4" w:space="0"/>
              <w:bottom w:val="single" w:color="auto" w:sz="4" w:space="0"/>
              <w:right w:val="single" w:color="auto" w:sz="4" w:space="0"/>
            </w:tcBorders>
          </w:tcPr>
          <w:p w14:paraId="19762514">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Током године</w:t>
            </w:r>
          </w:p>
        </w:tc>
        <w:tc>
          <w:tcPr>
            <w:tcW w:w="1440" w:type="dxa"/>
            <w:tcBorders>
              <w:top w:val="single" w:color="auto" w:sz="4" w:space="0"/>
              <w:left w:val="single" w:color="auto" w:sz="4" w:space="0"/>
              <w:bottom w:val="single" w:color="auto" w:sz="4" w:space="0"/>
              <w:right w:val="single" w:color="auto" w:sz="4" w:space="0"/>
            </w:tcBorders>
          </w:tcPr>
          <w:p w14:paraId="66BEE392">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Педагог</w:t>
            </w:r>
          </w:p>
          <w:p w14:paraId="3D8228E9">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Психолог</w:t>
            </w:r>
          </w:p>
          <w:p w14:paraId="377631DF">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Директор школе</w:t>
            </w:r>
          </w:p>
        </w:tc>
        <w:tc>
          <w:tcPr>
            <w:tcW w:w="1440" w:type="dxa"/>
            <w:tcBorders>
              <w:top w:val="single" w:color="auto" w:sz="4" w:space="0"/>
              <w:left w:val="single" w:color="auto" w:sz="4" w:space="0"/>
              <w:bottom w:val="single" w:color="auto" w:sz="4" w:space="0"/>
              <w:right w:val="single" w:color="auto" w:sz="4" w:space="0"/>
            </w:tcBorders>
          </w:tcPr>
          <w:p w14:paraId="15490FC0">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Упознати се са родитељима, њиховим искуствима, жељама, потребама родитеља</w:t>
            </w:r>
          </w:p>
        </w:tc>
        <w:tc>
          <w:tcPr>
            <w:tcW w:w="2070" w:type="dxa"/>
            <w:tcBorders>
              <w:top w:val="single" w:color="auto" w:sz="4" w:space="0"/>
              <w:left w:val="single" w:color="auto" w:sz="4" w:space="0"/>
              <w:bottom w:val="single" w:color="auto" w:sz="4" w:space="0"/>
              <w:right w:val="single" w:color="auto" w:sz="4" w:space="0"/>
            </w:tcBorders>
          </w:tcPr>
          <w:p w14:paraId="4DA2E298">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Доступне информације о искуствима,жељама и потребама родитеља</w:t>
            </w:r>
          </w:p>
          <w:p w14:paraId="374CDDA5">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новопридошлих ученика</w:t>
            </w:r>
          </w:p>
        </w:tc>
      </w:tr>
      <w:tr w14:paraId="46D4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tcPr>
          <w:p w14:paraId="77AFF77F">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 xml:space="preserve"> 2.</w:t>
            </w:r>
          </w:p>
        </w:tc>
        <w:tc>
          <w:tcPr>
            <w:tcW w:w="1850" w:type="dxa"/>
            <w:tcBorders>
              <w:top w:val="single" w:color="auto" w:sz="4" w:space="0"/>
              <w:left w:val="single" w:color="auto" w:sz="4" w:space="0"/>
              <w:bottom w:val="single" w:color="auto" w:sz="4" w:space="0"/>
              <w:right w:val="single" w:color="auto" w:sz="4" w:space="0"/>
            </w:tcBorders>
          </w:tcPr>
          <w:p w14:paraId="4E430F9D">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Распоређивање ученика по одељењима</w:t>
            </w:r>
          </w:p>
        </w:tc>
        <w:tc>
          <w:tcPr>
            <w:tcW w:w="1530" w:type="dxa"/>
            <w:tcBorders>
              <w:top w:val="single" w:color="auto" w:sz="4" w:space="0"/>
              <w:left w:val="single" w:color="auto" w:sz="4" w:space="0"/>
              <w:bottom w:val="single" w:color="auto" w:sz="4" w:space="0"/>
              <w:right w:val="single" w:color="auto" w:sz="4" w:space="0"/>
            </w:tcBorders>
          </w:tcPr>
          <w:p w14:paraId="766DC4BA">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Представљање ученика новом одељењу, упознавање, успостављање односа подршке, разумевања и добродошлице</w:t>
            </w:r>
          </w:p>
        </w:tc>
        <w:tc>
          <w:tcPr>
            <w:tcW w:w="900" w:type="dxa"/>
            <w:tcBorders>
              <w:top w:val="single" w:color="auto" w:sz="4" w:space="0"/>
              <w:left w:val="single" w:color="auto" w:sz="4" w:space="0"/>
              <w:bottom w:val="single" w:color="auto" w:sz="4" w:space="0"/>
              <w:right w:val="single" w:color="auto" w:sz="4" w:space="0"/>
            </w:tcBorders>
          </w:tcPr>
          <w:p w14:paraId="63F37632">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Током године</w:t>
            </w:r>
          </w:p>
        </w:tc>
        <w:tc>
          <w:tcPr>
            <w:tcW w:w="1440" w:type="dxa"/>
            <w:tcBorders>
              <w:top w:val="single" w:color="auto" w:sz="4" w:space="0"/>
              <w:left w:val="single" w:color="auto" w:sz="4" w:space="0"/>
              <w:bottom w:val="single" w:color="auto" w:sz="4" w:space="0"/>
              <w:right w:val="single" w:color="auto" w:sz="4" w:space="0"/>
            </w:tcBorders>
          </w:tcPr>
          <w:p w14:paraId="43C914E9">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Одељенски старешина,ппедагог</w:t>
            </w:r>
          </w:p>
          <w:p w14:paraId="475D68E2">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 xml:space="preserve">психолог </w:t>
            </w:r>
          </w:p>
        </w:tc>
        <w:tc>
          <w:tcPr>
            <w:tcW w:w="1440" w:type="dxa"/>
            <w:tcBorders>
              <w:top w:val="single" w:color="auto" w:sz="4" w:space="0"/>
              <w:left w:val="single" w:color="auto" w:sz="4" w:space="0"/>
              <w:bottom w:val="single" w:color="auto" w:sz="4" w:space="0"/>
              <w:right w:val="single" w:color="auto" w:sz="4" w:space="0"/>
            </w:tcBorders>
          </w:tcPr>
          <w:p w14:paraId="5DA39C5A">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Упознати ученика са одељенским старешином, ученицима из одељења</w:t>
            </w:r>
          </w:p>
        </w:tc>
        <w:tc>
          <w:tcPr>
            <w:tcW w:w="2070" w:type="dxa"/>
            <w:tcBorders>
              <w:top w:val="single" w:color="auto" w:sz="4" w:space="0"/>
              <w:left w:val="single" w:color="auto" w:sz="4" w:space="0"/>
              <w:bottom w:val="single" w:color="auto" w:sz="4" w:space="0"/>
              <w:right w:val="single" w:color="auto" w:sz="4" w:space="0"/>
            </w:tcBorders>
          </w:tcPr>
          <w:p w14:paraId="53E54C1F">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 xml:space="preserve">Ученик је представљен другаримаиз одељења и успостављени су односи подршке, разумевања и добродошлице </w:t>
            </w:r>
          </w:p>
        </w:tc>
      </w:tr>
      <w:tr w14:paraId="406E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tcPr>
          <w:p w14:paraId="7E6851D4">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 xml:space="preserve"> 3. </w:t>
            </w:r>
          </w:p>
        </w:tc>
        <w:tc>
          <w:tcPr>
            <w:tcW w:w="1850" w:type="dxa"/>
            <w:tcBorders>
              <w:top w:val="single" w:color="auto" w:sz="4" w:space="0"/>
              <w:left w:val="single" w:color="auto" w:sz="4" w:space="0"/>
              <w:bottom w:val="single" w:color="auto" w:sz="4" w:space="0"/>
              <w:right w:val="single" w:color="auto" w:sz="4" w:space="0"/>
            </w:tcBorders>
          </w:tcPr>
          <w:p w14:paraId="734ECE38">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Рад на адаптацији ученика на нову средину</w:t>
            </w:r>
          </w:p>
        </w:tc>
        <w:tc>
          <w:tcPr>
            <w:tcW w:w="1530" w:type="dxa"/>
            <w:tcBorders>
              <w:top w:val="single" w:color="auto" w:sz="4" w:space="0"/>
              <w:left w:val="single" w:color="auto" w:sz="4" w:space="0"/>
              <w:bottom w:val="single" w:color="auto" w:sz="4" w:space="0"/>
              <w:right w:val="single" w:color="auto" w:sz="4" w:space="0"/>
            </w:tcBorders>
          </w:tcPr>
          <w:p w14:paraId="32353AF3">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Индивидуални саветодавни рад стручних сарадника на развијању осећаја припадности, интеграције и уважавања</w:t>
            </w:r>
          </w:p>
        </w:tc>
        <w:tc>
          <w:tcPr>
            <w:tcW w:w="900" w:type="dxa"/>
            <w:tcBorders>
              <w:top w:val="single" w:color="auto" w:sz="4" w:space="0"/>
              <w:left w:val="single" w:color="auto" w:sz="4" w:space="0"/>
              <w:bottom w:val="single" w:color="auto" w:sz="4" w:space="0"/>
              <w:right w:val="single" w:color="auto" w:sz="4" w:space="0"/>
            </w:tcBorders>
          </w:tcPr>
          <w:p w14:paraId="515BA16D">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Током године</w:t>
            </w:r>
          </w:p>
        </w:tc>
        <w:tc>
          <w:tcPr>
            <w:tcW w:w="1440" w:type="dxa"/>
            <w:tcBorders>
              <w:top w:val="single" w:color="auto" w:sz="4" w:space="0"/>
              <w:left w:val="single" w:color="auto" w:sz="4" w:space="0"/>
              <w:bottom w:val="single" w:color="auto" w:sz="4" w:space="0"/>
              <w:right w:val="single" w:color="auto" w:sz="4" w:space="0"/>
            </w:tcBorders>
          </w:tcPr>
          <w:p w14:paraId="70048C47">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Педагог</w:t>
            </w:r>
          </w:p>
          <w:p w14:paraId="56119B97">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Психолог директор</w:t>
            </w:r>
          </w:p>
        </w:tc>
        <w:tc>
          <w:tcPr>
            <w:tcW w:w="1440" w:type="dxa"/>
            <w:tcBorders>
              <w:top w:val="single" w:color="auto" w:sz="4" w:space="0"/>
              <w:left w:val="single" w:color="auto" w:sz="4" w:space="0"/>
              <w:bottom w:val="single" w:color="auto" w:sz="4" w:space="0"/>
              <w:right w:val="single" w:color="auto" w:sz="4" w:space="0"/>
            </w:tcBorders>
          </w:tcPr>
          <w:p w14:paraId="5DC5C8E2">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Помоћи ученику да се на што лакши и бржи начин интегрише у нову средину која га прихвата, поштује и уважава</w:t>
            </w:r>
          </w:p>
          <w:p w14:paraId="5AD09F33">
            <w:pPr>
              <w:spacing w:after="0" w:line="240" w:lineRule="auto"/>
              <w:rPr>
                <w:rFonts w:ascii="Times New Roman" w:hAnsi="Times New Roman" w:cs="Times New Roman" w:eastAsiaTheme="minorEastAsia"/>
                <w:kern w:val="0"/>
                <w:sz w:val="24"/>
                <w:szCs w:val="24"/>
                <w:lang w:val="sr-Cyrl-CS" w:eastAsia="sr-Latn-RS"/>
                <w14:ligatures w14:val="none"/>
              </w:rPr>
            </w:pPr>
          </w:p>
        </w:tc>
        <w:tc>
          <w:tcPr>
            <w:tcW w:w="2070" w:type="dxa"/>
            <w:tcBorders>
              <w:top w:val="single" w:color="auto" w:sz="4" w:space="0"/>
              <w:left w:val="single" w:color="auto" w:sz="4" w:space="0"/>
              <w:bottom w:val="single" w:color="auto" w:sz="4" w:space="0"/>
              <w:right w:val="single" w:color="auto" w:sz="4" w:space="0"/>
            </w:tcBorders>
          </w:tcPr>
          <w:p w14:paraId="30A75373">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Остварена је подршка ученику у његовом што бржем и лакшем интегрисању на нову средину, нову школу</w:t>
            </w:r>
          </w:p>
        </w:tc>
      </w:tr>
      <w:tr w14:paraId="7FCB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tcPr>
          <w:p w14:paraId="17078B46">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4.</w:t>
            </w:r>
          </w:p>
        </w:tc>
        <w:tc>
          <w:tcPr>
            <w:tcW w:w="1850" w:type="dxa"/>
            <w:tcBorders>
              <w:top w:val="single" w:color="auto" w:sz="4" w:space="0"/>
              <w:left w:val="single" w:color="auto" w:sz="4" w:space="0"/>
              <w:bottom w:val="single" w:color="auto" w:sz="4" w:space="0"/>
              <w:right w:val="single" w:color="auto" w:sz="4" w:space="0"/>
            </w:tcBorders>
          </w:tcPr>
          <w:p w14:paraId="734F94D6">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Рад са новопридошлим</w:t>
            </w:r>
          </w:p>
          <w:p w14:paraId="4D3316A8">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Ученицима који показују тешкоће у прилагођавању и адаптацији на нову средину</w:t>
            </w:r>
          </w:p>
        </w:tc>
        <w:tc>
          <w:tcPr>
            <w:tcW w:w="1530" w:type="dxa"/>
            <w:tcBorders>
              <w:top w:val="single" w:color="auto" w:sz="4" w:space="0"/>
              <w:left w:val="single" w:color="auto" w:sz="4" w:space="0"/>
              <w:bottom w:val="single" w:color="auto" w:sz="4" w:space="0"/>
              <w:right w:val="single" w:color="auto" w:sz="4" w:space="0"/>
            </w:tcBorders>
          </w:tcPr>
          <w:p w14:paraId="7B434AD7">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Индивидуални разговори са учеником, разговор са одељенским старешином, родитељима, ученицима из одељења на превазилажењу тешкоћа и проблема на адаптацији</w:t>
            </w:r>
          </w:p>
        </w:tc>
        <w:tc>
          <w:tcPr>
            <w:tcW w:w="900" w:type="dxa"/>
            <w:tcBorders>
              <w:top w:val="single" w:color="auto" w:sz="4" w:space="0"/>
              <w:left w:val="single" w:color="auto" w:sz="4" w:space="0"/>
              <w:bottom w:val="single" w:color="auto" w:sz="4" w:space="0"/>
              <w:right w:val="single" w:color="auto" w:sz="4" w:space="0"/>
            </w:tcBorders>
          </w:tcPr>
          <w:p w14:paraId="48407731">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Током године</w:t>
            </w:r>
          </w:p>
        </w:tc>
        <w:tc>
          <w:tcPr>
            <w:tcW w:w="1440" w:type="dxa"/>
            <w:tcBorders>
              <w:top w:val="single" w:color="auto" w:sz="4" w:space="0"/>
              <w:left w:val="single" w:color="auto" w:sz="4" w:space="0"/>
              <w:bottom w:val="single" w:color="auto" w:sz="4" w:space="0"/>
              <w:right w:val="single" w:color="auto" w:sz="4" w:space="0"/>
            </w:tcBorders>
          </w:tcPr>
          <w:p w14:paraId="6487A5CB">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Педагог,</w:t>
            </w:r>
          </w:p>
          <w:p w14:paraId="41A337F4">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Психолог</w:t>
            </w:r>
          </w:p>
          <w:p w14:paraId="4C4C477D">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директор</w:t>
            </w:r>
          </w:p>
        </w:tc>
        <w:tc>
          <w:tcPr>
            <w:tcW w:w="1440" w:type="dxa"/>
            <w:tcBorders>
              <w:top w:val="single" w:color="auto" w:sz="4" w:space="0"/>
              <w:left w:val="single" w:color="auto" w:sz="4" w:space="0"/>
              <w:bottom w:val="single" w:color="auto" w:sz="4" w:space="0"/>
              <w:right w:val="single" w:color="auto" w:sz="4" w:space="0"/>
            </w:tcBorders>
          </w:tcPr>
          <w:p w14:paraId="29BFFFE2">
            <w:pPr>
              <w:spacing w:after="0" w:line="240" w:lineRule="auto"/>
              <w:rPr>
                <w:rFonts w:ascii="Times New Roman" w:hAnsi="Times New Roman" w:cs="Times New Roman" w:eastAsiaTheme="minorEastAsia"/>
                <w:kern w:val="0"/>
                <w:sz w:val="24"/>
                <w:szCs w:val="24"/>
                <w:lang w:val="sr-Cyrl-CS" w:eastAsia="sr-Latn-RS"/>
                <w14:ligatures w14:val="none"/>
              </w:rPr>
            </w:pPr>
          </w:p>
        </w:tc>
        <w:tc>
          <w:tcPr>
            <w:tcW w:w="2070" w:type="dxa"/>
            <w:tcBorders>
              <w:top w:val="single" w:color="auto" w:sz="4" w:space="0"/>
              <w:left w:val="single" w:color="auto" w:sz="4" w:space="0"/>
              <w:bottom w:val="single" w:color="auto" w:sz="4" w:space="0"/>
              <w:right w:val="single" w:color="auto" w:sz="4" w:space="0"/>
            </w:tcBorders>
          </w:tcPr>
          <w:p w14:paraId="5C03BF6C">
            <w:pPr>
              <w:spacing w:after="0" w:line="240" w:lineRule="auto"/>
              <w:rPr>
                <w:rFonts w:ascii="Times New Roman" w:hAnsi="Times New Roman" w:cs="Times New Roman" w:eastAsiaTheme="minorEastAsia"/>
                <w:kern w:val="0"/>
                <w:sz w:val="24"/>
                <w:szCs w:val="24"/>
                <w:lang w:val="sr-Cyrl-CS" w:eastAsia="sr-Latn-RS"/>
                <w14:ligatures w14:val="none"/>
              </w:rPr>
            </w:pPr>
            <w:r>
              <w:rPr>
                <w:rFonts w:ascii="Times New Roman" w:hAnsi="Times New Roman" w:cs="Times New Roman" w:eastAsiaTheme="minorEastAsia"/>
                <w:kern w:val="0"/>
                <w:sz w:val="24"/>
                <w:szCs w:val="24"/>
                <w:lang w:val="sr-Cyrl-CS" w:eastAsia="sr-Latn-RS"/>
                <w14:ligatures w14:val="none"/>
              </w:rPr>
              <w:t>Реализовани циљеви и задаци и створени услови који су неопходни за адаптацију ученика на наову средину и нову школу и нове наставнике и ученике.</w:t>
            </w:r>
          </w:p>
        </w:tc>
      </w:tr>
    </w:tbl>
    <w:p w14:paraId="4B7F556B">
      <w:pPr>
        <w:rPr>
          <w:rFonts w:ascii="Times New Roman" w:hAnsi="Times New Roman" w:cs="Times New Roman"/>
          <w:sz w:val="24"/>
          <w:szCs w:val="24"/>
          <w:lang w:val="sr-Cyrl-CS"/>
        </w:rPr>
      </w:pPr>
    </w:p>
    <w:p w14:paraId="440F15D2">
      <w:pPr>
        <w:rPr>
          <w:rFonts w:ascii="Times New Roman" w:hAnsi="Times New Roman" w:cs="Times New Roman"/>
          <w:sz w:val="24"/>
          <w:szCs w:val="24"/>
          <w:lang w:val="sr-Cyrl-CS"/>
        </w:rPr>
      </w:pPr>
      <w:r>
        <w:rPr>
          <w:rFonts w:ascii="Times New Roman" w:hAnsi="Times New Roman" w:cs="Times New Roman"/>
          <w:sz w:val="24"/>
          <w:szCs w:val="24"/>
          <w:lang w:val="sr-Cyrl-CS"/>
        </w:rPr>
        <w:t>Реализоване су активности и остварени су циљеви везани за упознавање са учеником, његовим родитељима. Такође је и остварена сарадња са школама наших нових ученика које су послале преводнице и педагошки досије, као и са стручним сарадницима тих школа које су дале свој допринос нашем раду. Педагог и психолог школе су кроз индивидуални и групни,  и континуиран саветодавно-инструктивни рад са новим ученицима и ученицима из одељења радили на превазилажењу тешкоћа у адаптацији.</w:t>
      </w:r>
    </w:p>
    <w:p w14:paraId="6B86684C">
      <w:pPr>
        <w:rPr>
          <w:rFonts w:ascii="Times New Roman" w:hAnsi="Times New Roman" w:cs="Times New Roman"/>
          <w:sz w:val="24"/>
          <w:szCs w:val="24"/>
          <w:lang w:val="sr-Cyrl-CS"/>
        </w:rPr>
      </w:pPr>
    </w:p>
    <w:p w14:paraId="496E579C">
      <w:pPr>
        <w:rPr>
          <w:rFonts w:ascii="Times New Roman" w:hAnsi="Times New Roman" w:cs="Times New Roman"/>
          <w:sz w:val="24"/>
          <w:szCs w:val="24"/>
          <w:lang w:val="sr-Cyrl-CS"/>
        </w:rPr>
      </w:pPr>
      <w:r>
        <w:rPr>
          <w:rFonts w:ascii="Times New Roman" w:hAnsi="Times New Roman" w:cs="Times New Roman"/>
          <w:sz w:val="24"/>
          <w:szCs w:val="24"/>
          <w:lang w:val="sr-Cyrl-CS"/>
        </w:rPr>
        <w:t>ИЗВЕШТАЈ О РЕАЛИЗАЦИЈИ ШКОЛСКИХ ПРОЈЕКАТА</w:t>
      </w:r>
    </w:p>
    <w:p w14:paraId="65869ADB">
      <w:pPr>
        <w:rPr>
          <w:rFonts w:ascii="Times New Roman" w:hAnsi="Times New Roman" w:cs="Times New Roman"/>
          <w:sz w:val="24"/>
          <w:szCs w:val="24"/>
          <w:lang w:val="sr-Cyrl-CS"/>
        </w:rPr>
      </w:pPr>
    </w:p>
    <w:p w14:paraId="64B08E50">
      <w:pPr>
        <w:pStyle w:val="2"/>
        <w:rPr>
          <w:lang w:val="sr-Cyrl-CS"/>
        </w:rPr>
      </w:pPr>
      <w:bookmarkStart w:id="83" w:name="_Toc18991"/>
      <w:r>
        <w:rPr>
          <w:lang w:val="sr-Cyrl-CS"/>
        </w:rPr>
        <w:t>ПРОЈЕКАТ „МОЈА ШКОЛА ШКОЛА БЕЗ НАСИЉА“</w:t>
      </w:r>
      <w:bookmarkEnd w:id="83"/>
    </w:p>
    <w:p w14:paraId="195D5D70">
      <w:pPr>
        <w:rPr>
          <w:rFonts w:ascii="Times New Roman" w:hAnsi="Times New Roman" w:cs="Times New Roman"/>
          <w:sz w:val="24"/>
          <w:szCs w:val="24"/>
          <w:lang w:val="sr-Cyrl-CS"/>
        </w:rPr>
      </w:pPr>
    </w:p>
    <w:p w14:paraId="31CD2EC2">
      <w:pPr>
        <w:rPr>
          <w:lang w:val="sr-Cyrl-CS"/>
        </w:rPr>
      </w:pPr>
    </w:p>
    <w:p w14:paraId="6CF38A67">
      <w:pPr>
        <w:rPr>
          <w:lang w:val="sr-Cyrl-CS"/>
        </w:rPr>
      </w:pPr>
      <w:r>
        <w:rPr>
          <w:rFonts w:ascii="Times New Roman" w:hAnsi="Times New Roman" w:cs="Times New Roman"/>
          <w:sz w:val="24"/>
          <w:szCs w:val="24"/>
          <w:lang w:val="sr-Cyrl-CS"/>
        </w:rPr>
        <w:t>Пројекат „ Моја школа-школа без насиља“</w:t>
      </w:r>
      <w:r>
        <w:drawing>
          <wp:inline distT="0" distB="0" distL="0" distR="0">
            <wp:extent cx="1087755" cy="8331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87755" cy="833120"/>
                    </a:xfrm>
                    <a:prstGeom prst="rect">
                      <a:avLst/>
                    </a:prstGeom>
                    <a:noFill/>
                    <a:ln>
                      <a:noFill/>
                    </a:ln>
                  </pic:spPr>
                </pic:pic>
              </a:graphicData>
            </a:graphic>
          </wp:inline>
        </w:drawing>
      </w:r>
    </w:p>
    <w:p w14:paraId="29FF0136">
      <w:pPr>
        <w:rPr>
          <w:lang w:val="sr-Cyrl-CS"/>
        </w:rPr>
      </w:pPr>
    </w:p>
    <w:p w14:paraId="386518E1">
      <w:pPr>
        <w:rPr>
          <w:lang w:val="sr-Cyrl-CS"/>
        </w:rPr>
      </w:pPr>
    </w:p>
    <w:p w14:paraId="6D2DAAF8">
      <w:pPr>
        <w:rPr>
          <w:lang w:val="sr-Cyrl-CS"/>
        </w:rPr>
      </w:pPr>
    </w:p>
    <w:tbl>
      <w:tblPr>
        <w:tblStyle w:val="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0"/>
        <w:gridCol w:w="4854"/>
      </w:tblGrid>
      <w:tr w14:paraId="1BBE97B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0728" w:type="dxa"/>
            <w:gridSpan w:val="2"/>
            <w:tcBorders>
              <w:top w:val="single" w:color="000000" w:sz="12" w:space="0"/>
              <w:left w:val="nil"/>
              <w:bottom w:val="single" w:color="000000" w:sz="6" w:space="0"/>
              <w:right w:val="nil"/>
            </w:tcBorders>
            <w:shd w:val="solid" w:color="800080" w:fill="FFFFFF"/>
          </w:tcPr>
          <w:p w14:paraId="33B1B8DA">
            <w:pPr>
              <w:rPr>
                <w:rFonts w:ascii="Times New Roman" w:hAnsi="Times New Roman" w:cs="Times New Roman"/>
                <w:sz w:val="24"/>
                <w:szCs w:val="24"/>
                <w:lang w:val="sr-Cyrl-CS"/>
              </w:rPr>
            </w:pPr>
            <w:r>
              <w:rPr>
                <w:rFonts w:ascii="Times New Roman" w:hAnsi="Times New Roman" w:cs="Times New Roman"/>
                <w:sz w:val="24"/>
                <w:szCs w:val="24"/>
                <w:lang w:val="sr-Cyrl-CS"/>
              </w:rPr>
              <w:t>Тим за реализацију пројекта“Моја школа-школа без насиља“</w:t>
            </w:r>
          </w:p>
        </w:tc>
      </w:tr>
      <w:tr w14:paraId="088F232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5364" w:type="dxa"/>
            <w:tcBorders>
              <w:top w:val="nil"/>
              <w:left w:val="nil"/>
              <w:bottom w:val="single" w:color="auto" w:sz="4" w:space="0"/>
              <w:right w:val="nil"/>
            </w:tcBorders>
            <w:shd w:val="solid" w:color="C0C0C0" w:fill="FFFFFF"/>
          </w:tcPr>
          <w:p w14:paraId="3CC2EA71">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Координатор </w:t>
            </w:r>
          </w:p>
        </w:tc>
        <w:tc>
          <w:tcPr>
            <w:tcW w:w="5364" w:type="dxa"/>
            <w:tcBorders>
              <w:top w:val="nil"/>
              <w:left w:val="nil"/>
              <w:bottom w:val="single" w:color="auto" w:sz="4" w:space="0"/>
              <w:right w:val="nil"/>
            </w:tcBorders>
          </w:tcPr>
          <w:p w14:paraId="3B86D8E6">
            <w:pPr>
              <w:rPr>
                <w:rFonts w:ascii="Times New Roman" w:hAnsi="Times New Roman" w:cs="Times New Roman"/>
                <w:sz w:val="24"/>
                <w:szCs w:val="24"/>
                <w:lang w:val="sr-Cyrl-CS"/>
              </w:rPr>
            </w:pPr>
            <w:r>
              <w:rPr>
                <w:rFonts w:ascii="Times New Roman" w:hAnsi="Times New Roman" w:cs="Times New Roman"/>
                <w:sz w:val="24"/>
                <w:szCs w:val="24"/>
                <w:lang w:val="sr-Cyrl-RS"/>
              </w:rPr>
              <w:t xml:space="preserve">Степановић Валентина </w:t>
            </w:r>
            <w:r>
              <w:rPr>
                <w:rFonts w:ascii="Times New Roman" w:hAnsi="Times New Roman" w:cs="Times New Roman"/>
                <w:sz w:val="24"/>
                <w:szCs w:val="24"/>
                <w:lang w:val="sr-Cyrl-CS"/>
              </w:rPr>
              <w:t>-педагог</w:t>
            </w:r>
          </w:p>
        </w:tc>
      </w:tr>
      <w:tr w14:paraId="25DBE1E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5364" w:type="dxa"/>
            <w:tcBorders>
              <w:top w:val="single" w:color="auto" w:sz="4" w:space="0"/>
              <w:left w:val="nil"/>
              <w:bottom w:val="single" w:color="000000" w:sz="12" w:space="0"/>
              <w:right w:val="nil"/>
            </w:tcBorders>
            <w:shd w:val="solid" w:color="C0C0C0" w:fill="FFFFFF"/>
          </w:tcPr>
          <w:p w14:paraId="051C128D">
            <w:pPr>
              <w:rPr>
                <w:rFonts w:ascii="Times New Roman" w:hAnsi="Times New Roman" w:cs="Times New Roman"/>
                <w:sz w:val="24"/>
                <w:szCs w:val="24"/>
                <w:lang w:val="sr-Cyrl-CS"/>
              </w:rPr>
            </w:pPr>
            <w:r>
              <w:rPr>
                <w:rFonts w:ascii="Times New Roman" w:hAnsi="Times New Roman" w:cs="Times New Roman"/>
                <w:sz w:val="24"/>
                <w:szCs w:val="24"/>
                <w:lang w:val="sr-Cyrl-CS"/>
              </w:rPr>
              <w:t>-Чланови</w:t>
            </w:r>
          </w:p>
        </w:tc>
        <w:tc>
          <w:tcPr>
            <w:tcW w:w="5364" w:type="dxa"/>
            <w:tcBorders>
              <w:top w:val="single" w:color="auto" w:sz="4" w:space="0"/>
              <w:left w:val="nil"/>
              <w:bottom w:val="single" w:color="000000" w:sz="12" w:space="0"/>
              <w:right w:val="nil"/>
            </w:tcBorders>
          </w:tcPr>
          <w:p w14:paraId="3DEBBCE6">
            <w:pPr>
              <w:rPr>
                <w:rFonts w:ascii="Times New Roman" w:hAnsi="Times New Roman" w:cs="Times New Roman"/>
                <w:sz w:val="24"/>
                <w:szCs w:val="24"/>
                <w:lang w:val="sr-Cyrl-CS"/>
              </w:rPr>
            </w:pPr>
            <w:r>
              <w:rPr>
                <w:rFonts w:ascii="Times New Roman" w:hAnsi="Times New Roman" w:cs="Times New Roman"/>
                <w:sz w:val="24"/>
                <w:szCs w:val="24"/>
                <w:lang w:val="sr-Cyrl-CS"/>
              </w:rPr>
              <w:t>1. Педагошко-психолошка служба</w:t>
            </w:r>
          </w:p>
          <w:p w14:paraId="12D598E7">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2. Директор </w:t>
            </w:r>
          </w:p>
          <w:p w14:paraId="56D5E904">
            <w:pPr>
              <w:rPr>
                <w:rFonts w:ascii="Times New Roman" w:hAnsi="Times New Roman" w:cs="Times New Roman"/>
                <w:sz w:val="24"/>
                <w:szCs w:val="24"/>
                <w:lang w:val="sr-Cyrl-CS"/>
              </w:rPr>
            </w:pPr>
            <w:r>
              <w:rPr>
                <w:rFonts w:ascii="Times New Roman" w:hAnsi="Times New Roman" w:cs="Times New Roman"/>
                <w:sz w:val="24"/>
                <w:szCs w:val="24"/>
                <w:lang w:val="sr-Cyrl-CS"/>
              </w:rPr>
              <w:t>3. Радица Јанковић</w:t>
            </w:r>
          </w:p>
          <w:p w14:paraId="7815584A">
            <w:pPr>
              <w:rPr>
                <w:rFonts w:ascii="Times New Roman" w:hAnsi="Times New Roman" w:cs="Times New Roman"/>
                <w:sz w:val="24"/>
                <w:szCs w:val="24"/>
                <w:lang w:val="sr-Cyrl-CS"/>
              </w:rPr>
            </w:pPr>
            <w:r>
              <w:rPr>
                <w:rFonts w:ascii="Times New Roman" w:hAnsi="Times New Roman" w:cs="Times New Roman"/>
                <w:sz w:val="24"/>
                <w:szCs w:val="24"/>
                <w:lang w:val="sr-Cyrl-CS"/>
              </w:rPr>
              <w:t>4. Александар Ристић</w:t>
            </w:r>
          </w:p>
          <w:p w14:paraId="3C351AD3">
            <w:pPr>
              <w:rPr>
                <w:rFonts w:ascii="Times New Roman" w:hAnsi="Times New Roman" w:cs="Times New Roman"/>
                <w:sz w:val="24"/>
                <w:szCs w:val="24"/>
                <w:lang w:val="sr-Cyrl-CS"/>
              </w:rPr>
            </w:pPr>
            <w:r>
              <w:rPr>
                <w:rFonts w:ascii="Times New Roman" w:hAnsi="Times New Roman" w:cs="Times New Roman"/>
                <w:sz w:val="24"/>
                <w:szCs w:val="24"/>
                <w:lang w:val="sr-Cyrl-CS"/>
              </w:rPr>
              <w:t>5. Драгана Петронијевић</w:t>
            </w:r>
          </w:p>
          <w:p w14:paraId="573F70C9">
            <w:pPr>
              <w:rPr>
                <w:rFonts w:ascii="Times New Roman" w:hAnsi="Times New Roman" w:cs="Times New Roman"/>
                <w:sz w:val="24"/>
                <w:szCs w:val="24"/>
                <w:lang w:val="sr-Cyrl-CS"/>
              </w:rPr>
            </w:pPr>
          </w:p>
        </w:tc>
      </w:tr>
    </w:tbl>
    <w:p w14:paraId="3EDEABF0">
      <w:pPr>
        <w:rPr>
          <w:rFonts w:ascii="Times New Roman" w:hAnsi="Times New Roman" w:cs="Times New Roman"/>
          <w:sz w:val="24"/>
          <w:szCs w:val="24"/>
          <w:lang w:val="sr-Cyrl-CS"/>
        </w:rPr>
      </w:pPr>
      <w:r>
        <w:rPr>
          <w:rFonts w:ascii="Times New Roman" w:hAnsi="Times New Roman" w:cs="Times New Roman"/>
          <w:sz w:val="24"/>
          <w:szCs w:val="24"/>
          <w:lang w:val="sr-Cyrl-CS"/>
        </w:rPr>
        <w:t>Пројекат “Моја школа-школа без насиља” за циљ има стварање сигурног и подстицајног окружења за децу. Школски тим за реализацију овог пројекта састајао се једном месечно, по потреби и чешће, ради евалуације и детаљнијег планирања активности.</w:t>
      </w:r>
    </w:p>
    <w:p w14:paraId="2D95DB3E">
      <w:pPr>
        <w:rPr>
          <w:rFonts w:ascii="Times New Roman" w:hAnsi="Times New Roman" w:cs="Times New Roman"/>
          <w:sz w:val="24"/>
          <w:szCs w:val="24"/>
          <w:lang w:val="sr-Cyrl-RS"/>
        </w:rPr>
      </w:pPr>
    </w:p>
    <w:p w14:paraId="49DB1C43">
      <w:pPr>
        <w:rPr>
          <w:rFonts w:ascii="Times New Roman" w:hAnsi="Times New Roman" w:cs="Times New Roman"/>
          <w:sz w:val="24"/>
          <w:szCs w:val="24"/>
          <w:lang w:val="sr-Cyrl-RS"/>
        </w:rPr>
      </w:pPr>
    </w:p>
    <w:p w14:paraId="4D1FC568">
      <w:pPr>
        <w:rPr>
          <w:rFonts w:ascii="Times New Roman" w:hAnsi="Times New Roman" w:cs="Times New Roman"/>
          <w:sz w:val="24"/>
          <w:szCs w:val="24"/>
          <w:lang w:val="sr-Cyrl-RS"/>
        </w:rPr>
      </w:pPr>
    </w:p>
    <w:p w14:paraId="4C8C9667">
      <w:pPr>
        <w:rPr>
          <w:rFonts w:ascii="Times New Roman" w:hAnsi="Times New Roman" w:cs="Times New Roman"/>
          <w:sz w:val="24"/>
          <w:szCs w:val="24"/>
          <w:lang w:val="sr-Cyrl-RS"/>
        </w:rPr>
      </w:pPr>
    </w:p>
    <w:p w14:paraId="147DA0E5">
      <w:pPr>
        <w:rPr>
          <w:rFonts w:ascii="Times New Roman" w:hAnsi="Times New Roman" w:cs="Times New Roman"/>
          <w:sz w:val="24"/>
          <w:szCs w:val="24"/>
        </w:rPr>
      </w:pPr>
      <w:r>
        <w:rPr>
          <w:rFonts w:ascii="Times New Roman" w:hAnsi="Times New Roman" w:cs="Times New Roman"/>
          <w:sz w:val="24"/>
          <w:szCs w:val="24"/>
        </w:rPr>
        <w:t>У току ове школске године реализоване су следеће активности:</w:t>
      </w:r>
    </w:p>
    <w:tbl>
      <w:tblPr>
        <w:tblStyle w:val="6"/>
        <w:tblpPr w:leftFromText="180" w:rightFromText="180" w:vertAnchor="text" w:horzAnchor="margin" w:tblpXSpec="center" w:tblpY="500"/>
        <w:tblW w:w="0" w:type="auto"/>
        <w:tblInd w:w="0" w:type="dxa"/>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Layout w:type="autofit"/>
        <w:tblCellMar>
          <w:top w:w="0" w:type="dxa"/>
          <w:left w:w="108" w:type="dxa"/>
          <w:bottom w:w="0" w:type="dxa"/>
          <w:right w:w="108" w:type="dxa"/>
        </w:tblCellMar>
      </w:tblPr>
      <w:tblGrid>
        <w:gridCol w:w="1099"/>
        <w:gridCol w:w="8189"/>
      </w:tblGrid>
      <w:tr w14:paraId="62042B6E">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201" w:hRule="atLeast"/>
        </w:trPr>
        <w:tc>
          <w:tcPr>
            <w:tcW w:w="1099" w:type="dxa"/>
            <w:tcBorders>
              <w:top w:val="single" w:color="9F8AB9" w:sz="8" w:space="0"/>
              <w:left w:val="single" w:color="9F8AB9" w:sz="8" w:space="0"/>
              <w:bottom w:val="single" w:color="9F8AB9" w:sz="8" w:space="0"/>
              <w:right w:val="single" w:color="9F8AB9" w:sz="8" w:space="0"/>
            </w:tcBorders>
            <w:shd w:val="clear" w:color="auto" w:fill="DFD8E8"/>
          </w:tcPr>
          <w:p w14:paraId="49EADFDC">
            <w:pPr>
              <w:rPr>
                <w:rFonts w:ascii="Times New Roman" w:hAnsi="Times New Roman" w:cs="Times New Roman"/>
                <w:sz w:val="24"/>
                <w:szCs w:val="24"/>
              </w:rPr>
            </w:pPr>
            <w:r>
              <w:rPr>
                <w:rFonts w:ascii="Times New Roman" w:hAnsi="Times New Roman" w:cs="Times New Roman"/>
                <w:sz w:val="24"/>
                <w:szCs w:val="24"/>
              </w:rPr>
              <w:t xml:space="preserve">Месец </w:t>
            </w:r>
          </w:p>
        </w:tc>
        <w:tc>
          <w:tcPr>
            <w:tcW w:w="8189" w:type="dxa"/>
            <w:tcBorders>
              <w:top w:val="single" w:color="9F8AB9" w:sz="8" w:space="0"/>
              <w:left w:val="single" w:color="9F8AB9" w:sz="8" w:space="0"/>
              <w:bottom w:val="single" w:color="9F8AB9" w:sz="8" w:space="0"/>
              <w:right w:val="single" w:color="9F8AB9" w:sz="8" w:space="0"/>
            </w:tcBorders>
            <w:shd w:val="clear" w:color="auto" w:fill="DFD8E8"/>
          </w:tcPr>
          <w:p w14:paraId="083F67C9">
            <w:pPr>
              <w:rPr>
                <w:rFonts w:ascii="Times New Roman" w:hAnsi="Times New Roman" w:cs="Times New Roman"/>
                <w:sz w:val="24"/>
                <w:szCs w:val="24"/>
              </w:rPr>
            </w:pPr>
            <w:r>
              <w:rPr>
                <w:rFonts w:ascii="Times New Roman" w:hAnsi="Times New Roman" w:cs="Times New Roman"/>
                <w:sz w:val="24"/>
                <w:szCs w:val="24"/>
              </w:rPr>
              <w:t xml:space="preserve">Активности </w:t>
            </w:r>
          </w:p>
        </w:tc>
      </w:tr>
      <w:tr w14:paraId="336134B9">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167" w:hRule="atLeast"/>
        </w:trPr>
        <w:tc>
          <w:tcPr>
            <w:tcW w:w="1099" w:type="dxa"/>
            <w:tcBorders>
              <w:top w:val="single" w:color="9F8AB9" w:sz="8" w:space="0"/>
              <w:left w:val="single" w:color="9F8AB9" w:sz="8" w:space="0"/>
              <w:bottom w:val="single" w:color="9F8AB9" w:sz="8" w:space="0"/>
              <w:right w:val="single" w:color="9F8AB9" w:sz="8" w:space="0"/>
            </w:tcBorders>
            <w:shd w:val="clear" w:color="auto" w:fill="BFB1D0"/>
          </w:tcPr>
          <w:p w14:paraId="684225EE">
            <w:pPr>
              <w:rPr>
                <w:rFonts w:ascii="Times New Roman" w:hAnsi="Times New Roman" w:cs="Times New Roman"/>
                <w:sz w:val="24"/>
                <w:szCs w:val="24"/>
              </w:rPr>
            </w:pPr>
            <w:r>
              <w:rPr>
                <w:rFonts w:ascii="Times New Roman" w:hAnsi="Times New Roman" w:cs="Times New Roman"/>
                <w:sz w:val="24"/>
                <w:szCs w:val="24"/>
              </w:rPr>
              <w:t>IX</w:t>
            </w:r>
          </w:p>
        </w:tc>
        <w:tc>
          <w:tcPr>
            <w:tcW w:w="8189" w:type="dxa"/>
            <w:tcBorders>
              <w:top w:val="single" w:color="9F8AB9" w:sz="8" w:space="0"/>
              <w:left w:val="single" w:color="9F8AB9" w:sz="8" w:space="0"/>
              <w:bottom w:val="single" w:color="9F8AB9" w:sz="8" w:space="0"/>
              <w:right w:val="single" w:color="9F8AB9" w:sz="8" w:space="0"/>
            </w:tcBorders>
            <w:shd w:val="clear" w:color="auto" w:fill="BFB1D0"/>
          </w:tcPr>
          <w:p w14:paraId="6B6E1CF0">
            <w:pPr>
              <w:rPr>
                <w:rFonts w:ascii="Times New Roman" w:hAnsi="Times New Roman" w:cs="Times New Roman"/>
                <w:sz w:val="24"/>
                <w:szCs w:val="24"/>
                <w:lang w:val="ru-RU"/>
              </w:rPr>
            </w:pPr>
            <w:r>
              <w:rPr>
                <w:rFonts w:ascii="Times New Roman" w:hAnsi="Times New Roman" w:cs="Times New Roman"/>
                <w:sz w:val="24"/>
                <w:szCs w:val="24"/>
                <w:lang w:val="sr-Cyrl-CS"/>
              </w:rPr>
              <w:t>Урађена процена и евалуација онога што је до сада урађено у пројекту</w:t>
            </w:r>
          </w:p>
          <w:p w14:paraId="30A51A24">
            <w:pPr>
              <w:rPr>
                <w:rFonts w:ascii="Times New Roman" w:hAnsi="Times New Roman" w:cs="Times New Roman"/>
                <w:sz w:val="24"/>
                <w:szCs w:val="24"/>
                <w:lang w:val="ru-RU"/>
              </w:rPr>
            </w:pPr>
            <w:r>
              <w:rPr>
                <w:rFonts w:ascii="Times New Roman" w:hAnsi="Times New Roman" w:cs="Times New Roman"/>
                <w:sz w:val="24"/>
                <w:szCs w:val="24"/>
                <w:lang w:val="sr-Cyrl-CS"/>
              </w:rPr>
              <w:t>Донет програм радаса предстојећим активностимаи задацима</w:t>
            </w:r>
          </w:p>
          <w:p w14:paraId="1E24900D">
            <w:pPr>
              <w:rPr>
                <w:rFonts w:ascii="Times New Roman" w:hAnsi="Times New Roman" w:cs="Times New Roman"/>
                <w:sz w:val="24"/>
                <w:szCs w:val="24"/>
                <w:lang w:val="ru-RU"/>
              </w:rPr>
            </w:pPr>
            <w:r>
              <w:rPr>
                <w:rFonts w:ascii="Times New Roman" w:hAnsi="Times New Roman" w:cs="Times New Roman"/>
                <w:sz w:val="24"/>
                <w:szCs w:val="24"/>
                <w:lang w:val="sr-Cyrl-CS"/>
              </w:rPr>
              <w:t>Изабрани чланови Вршњачког тима у 5. разреду</w:t>
            </w:r>
          </w:p>
          <w:p w14:paraId="2FEE9FFA">
            <w:pPr>
              <w:rPr>
                <w:rFonts w:ascii="Times New Roman" w:hAnsi="Times New Roman" w:cs="Times New Roman"/>
                <w:sz w:val="24"/>
                <w:szCs w:val="24"/>
                <w:lang w:val="it-IT"/>
              </w:rPr>
            </w:pPr>
          </w:p>
        </w:tc>
      </w:tr>
      <w:tr w14:paraId="389AEF2C">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c>
          <w:tcPr>
            <w:tcW w:w="1099" w:type="dxa"/>
            <w:tcBorders>
              <w:top w:val="single" w:color="9F8AB9" w:sz="8" w:space="0"/>
              <w:left w:val="single" w:color="9F8AB9" w:sz="8" w:space="0"/>
              <w:bottom w:val="single" w:color="9F8AB9" w:sz="8" w:space="0"/>
              <w:right w:val="single" w:color="9F8AB9" w:sz="8" w:space="0"/>
            </w:tcBorders>
            <w:shd w:val="clear" w:color="auto" w:fill="DFD8E8"/>
          </w:tcPr>
          <w:p w14:paraId="669FADCD">
            <w:pPr>
              <w:rPr>
                <w:rFonts w:ascii="Times New Roman" w:hAnsi="Times New Roman" w:cs="Times New Roman"/>
                <w:sz w:val="24"/>
                <w:szCs w:val="24"/>
              </w:rPr>
            </w:pPr>
            <w:r>
              <w:rPr>
                <w:rFonts w:ascii="Times New Roman" w:hAnsi="Times New Roman" w:cs="Times New Roman"/>
                <w:sz w:val="24"/>
                <w:szCs w:val="24"/>
              </w:rPr>
              <w:t>X</w:t>
            </w:r>
          </w:p>
        </w:tc>
        <w:tc>
          <w:tcPr>
            <w:tcW w:w="8189" w:type="dxa"/>
            <w:tcBorders>
              <w:top w:val="single" w:color="9F8AB9" w:sz="8" w:space="0"/>
              <w:left w:val="single" w:color="9F8AB9" w:sz="8" w:space="0"/>
              <w:bottom w:val="single" w:color="9F8AB9" w:sz="8" w:space="0"/>
              <w:right w:val="single" w:color="9F8AB9" w:sz="8" w:space="0"/>
            </w:tcBorders>
            <w:shd w:val="clear" w:color="auto" w:fill="DFD8E8"/>
          </w:tcPr>
          <w:p w14:paraId="3B12DA42">
            <w:pPr>
              <w:rPr>
                <w:rFonts w:ascii="Times New Roman" w:hAnsi="Times New Roman" w:cs="Times New Roman"/>
                <w:sz w:val="24"/>
                <w:szCs w:val="24"/>
                <w:lang w:val="ru-RU"/>
              </w:rPr>
            </w:pPr>
            <w:r>
              <w:rPr>
                <w:rFonts w:ascii="Times New Roman" w:hAnsi="Times New Roman" w:cs="Times New Roman"/>
                <w:sz w:val="24"/>
                <w:szCs w:val="24"/>
                <w:lang w:val="sr-Cyrl-CS"/>
              </w:rPr>
              <w:t>Одржан заједнички састанак са родитељима</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представницима локалне заједнице</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дома здравља</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центра за социјални рад</w:t>
            </w:r>
            <w:r>
              <w:rPr>
                <w:rFonts w:ascii="Times New Roman" w:hAnsi="Times New Roman" w:cs="Times New Roman"/>
                <w:sz w:val="24"/>
                <w:szCs w:val="24"/>
                <w:lang w:val="ru-RU"/>
              </w:rPr>
              <w:t>…</w:t>
            </w:r>
          </w:p>
          <w:p w14:paraId="42602FDA">
            <w:pPr>
              <w:rPr>
                <w:rFonts w:ascii="Times New Roman" w:hAnsi="Times New Roman" w:cs="Times New Roman"/>
                <w:sz w:val="24"/>
                <w:szCs w:val="24"/>
              </w:rPr>
            </w:pPr>
            <w:r>
              <w:rPr>
                <w:rFonts w:ascii="Times New Roman" w:hAnsi="Times New Roman" w:cs="Times New Roman"/>
                <w:sz w:val="24"/>
                <w:szCs w:val="24"/>
                <w:lang w:val="sr-Cyrl-CS"/>
              </w:rPr>
              <w:t>Реализација радионица Вршњачког тима</w:t>
            </w:r>
          </w:p>
          <w:p w14:paraId="0D2342B8">
            <w:pPr>
              <w:rPr>
                <w:rFonts w:ascii="Times New Roman" w:hAnsi="Times New Roman" w:cs="Times New Roman"/>
                <w:sz w:val="24"/>
                <w:szCs w:val="24"/>
              </w:rPr>
            </w:pPr>
            <w:r>
              <w:rPr>
                <w:rFonts w:ascii="Times New Roman" w:hAnsi="Times New Roman" w:cs="Times New Roman"/>
                <w:sz w:val="24"/>
                <w:szCs w:val="24"/>
                <w:lang w:val="sr-Cyrl-CS"/>
              </w:rPr>
              <w:t>Реализација књижевне вечери</w:t>
            </w:r>
          </w:p>
          <w:p w14:paraId="6E3D9306">
            <w:pPr>
              <w:rPr>
                <w:rFonts w:ascii="Times New Roman" w:hAnsi="Times New Roman" w:cs="Times New Roman"/>
                <w:sz w:val="24"/>
                <w:szCs w:val="24"/>
              </w:rPr>
            </w:pPr>
            <w:r>
              <w:rPr>
                <w:rFonts w:ascii="Times New Roman" w:hAnsi="Times New Roman" w:cs="Times New Roman"/>
                <w:sz w:val="24"/>
                <w:szCs w:val="24"/>
                <w:lang w:val="sr-Cyrl-CS"/>
              </w:rPr>
              <w:t>Формирана еколошка секција</w:t>
            </w:r>
          </w:p>
          <w:p w14:paraId="056A562D">
            <w:pPr>
              <w:rPr>
                <w:rFonts w:ascii="Times New Roman" w:hAnsi="Times New Roman" w:cs="Times New Roman"/>
                <w:sz w:val="24"/>
                <w:szCs w:val="24"/>
                <w:lang w:val="it-IT"/>
              </w:rPr>
            </w:pPr>
            <w:r>
              <w:rPr>
                <w:rFonts w:ascii="Times New Roman" w:hAnsi="Times New Roman" w:cs="Times New Roman"/>
                <w:sz w:val="24"/>
                <w:szCs w:val="24"/>
                <w:lang w:val="sr-Cyrl-CS"/>
              </w:rPr>
              <w:t>Формирана етно-секције</w:t>
            </w:r>
          </w:p>
          <w:p w14:paraId="0803AE77">
            <w:pPr>
              <w:rPr>
                <w:rFonts w:ascii="Times New Roman" w:hAnsi="Times New Roman" w:cs="Times New Roman"/>
                <w:sz w:val="24"/>
                <w:szCs w:val="24"/>
                <w:lang w:val="it-IT"/>
              </w:rPr>
            </w:pPr>
            <w:r>
              <w:rPr>
                <w:rFonts w:ascii="Times New Roman" w:hAnsi="Times New Roman" w:cs="Times New Roman"/>
                <w:sz w:val="24"/>
                <w:szCs w:val="24"/>
                <w:lang w:val="sr-Cyrl-CS"/>
              </w:rPr>
              <w:t>Обележен Дана ненасиљау оквиру Дечије недеље</w:t>
            </w:r>
          </w:p>
          <w:p w14:paraId="7C8C5E7D">
            <w:pPr>
              <w:rPr>
                <w:rFonts w:ascii="Times New Roman" w:hAnsi="Times New Roman" w:cs="Times New Roman"/>
                <w:sz w:val="24"/>
                <w:szCs w:val="24"/>
                <w:lang w:val="it-IT"/>
              </w:rPr>
            </w:pPr>
            <w:r>
              <w:rPr>
                <w:rFonts w:ascii="Times New Roman" w:hAnsi="Times New Roman" w:cs="Times New Roman"/>
                <w:sz w:val="24"/>
                <w:szCs w:val="24"/>
                <w:lang w:val="sr-Cyrl-CS"/>
              </w:rPr>
              <w:t>Одражано предавање за ученике</w:t>
            </w:r>
            <w:r>
              <w:rPr>
                <w:rFonts w:ascii="Times New Roman" w:hAnsi="Times New Roman" w:cs="Times New Roman"/>
                <w:sz w:val="24"/>
                <w:szCs w:val="24"/>
                <w:lang w:val="it-IT"/>
              </w:rPr>
              <w:t xml:space="preserve"> (</w:t>
            </w:r>
            <w:r>
              <w:rPr>
                <w:rFonts w:ascii="Times New Roman" w:hAnsi="Times New Roman" w:cs="Times New Roman"/>
                <w:sz w:val="24"/>
                <w:szCs w:val="24"/>
                <w:lang w:val="sr-Cyrl-CS"/>
              </w:rPr>
              <w:t>СУП</w:t>
            </w:r>
            <w:r>
              <w:rPr>
                <w:rFonts w:ascii="Times New Roman" w:hAnsi="Times New Roman" w:cs="Times New Roman"/>
                <w:sz w:val="24"/>
                <w:szCs w:val="24"/>
                <w:lang w:val="it-IT"/>
              </w:rPr>
              <w:t xml:space="preserve">- </w:t>
            </w:r>
            <w:r>
              <w:rPr>
                <w:rFonts w:ascii="Times New Roman" w:hAnsi="Times New Roman" w:cs="Times New Roman"/>
                <w:sz w:val="24"/>
                <w:szCs w:val="24"/>
                <w:lang w:val="sr-Cyrl-CS"/>
              </w:rPr>
              <w:t>безбедност у саобраћају</w:t>
            </w:r>
            <w:r>
              <w:rPr>
                <w:rFonts w:ascii="Times New Roman" w:hAnsi="Times New Roman" w:cs="Times New Roman"/>
                <w:sz w:val="24"/>
                <w:szCs w:val="24"/>
                <w:lang w:val="it-IT"/>
              </w:rPr>
              <w:t>)</w:t>
            </w:r>
          </w:p>
        </w:tc>
      </w:tr>
      <w:tr w14:paraId="478ABB1B">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c>
          <w:tcPr>
            <w:tcW w:w="1099" w:type="dxa"/>
            <w:tcBorders>
              <w:top w:val="single" w:color="9F8AB9" w:sz="8" w:space="0"/>
              <w:left w:val="single" w:color="9F8AB9" w:sz="8" w:space="0"/>
              <w:bottom w:val="single" w:color="9F8AB9" w:sz="8" w:space="0"/>
              <w:right w:val="single" w:color="9F8AB9" w:sz="8" w:space="0"/>
            </w:tcBorders>
            <w:shd w:val="clear" w:color="auto" w:fill="BFB1D0"/>
          </w:tcPr>
          <w:p w14:paraId="0B6FA737">
            <w:pPr>
              <w:rPr>
                <w:rFonts w:ascii="Times New Roman" w:hAnsi="Times New Roman" w:cs="Times New Roman"/>
                <w:sz w:val="24"/>
                <w:szCs w:val="24"/>
              </w:rPr>
            </w:pPr>
            <w:r>
              <w:rPr>
                <w:rFonts w:ascii="Times New Roman" w:hAnsi="Times New Roman" w:cs="Times New Roman"/>
                <w:sz w:val="24"/>
                <w:szCs w:val="24"/>
              </w:rPr>
              <w:t>XI</w:t>
            </w:r>
          </w:p>
        </w:tc>
        <w:tc>
          <w:tcPr>
            <w:tcW w:w="8189" w:type="dxa"/>
            <w:tcBorders>
              <w:top w:val="single" w:color="9F8AB9" w:sz="8" w:space="0"/>
              <w:left w:val="single" w:color="9F8AB9" w:sz="8" w:space="0"/>
              <w:bottom w:val="single" w:color="9F8AB9" w:sz="8" w:space="0"/>
              <w:right w:val="single" w:color="9F8AB9" w:sz="8" w:space="0"/>
            </w:tcBorders>
            <w:shd w:val="clear" w:color="auto" w:fill="BFB1D0"/>
          </w:tcPr>
          <w:p w14:paraId="4B794493">
            <w:pPr>
              <w:rPr>
                <w:rFonts w:ascii="Times New Roman" w:hAnsi="Times New Roman" w:cs="Times New Roman"/>
                <w:sz w:val="24"/>
                <w:szCs w:val="24"/>
                <w:lang w:val="it-IT"/>
              </w:rPr>
            </w:pPr>
            <w:r>
              <w:rPr>
                <w:rFonts w:ascii="Times New Roman" w:hAnsi="Times New Roman" w:cs="Times New Roman"/>
                <w:sz w:val="24"/>
                <w:szCs w:val="24"/>
                <w:lang w:val="sr-Cyrl-CS"/>
              </w:rPr>
              <w:t>Реализација радионица Вршњачког тима</w:t>
            </w:r>
          </w:p>
          <w:p w14:paraId="10DAADC9">
            <w:pPr>
              <w:rPr>
                <w:rFonts w:ascii="Times New Roman" w:hAnsi="Times New Roman" w:cs="Times New Roman"/>
                <w:sz w:val="24"/>
                <w:szCs w:val="24"/>
                <w:lang w:val="it-IT"/>
              </w:rPr>
            </w:pPr>
            <w:r>
              <w:rPr>
                <w:rFonts w:ascii="Times New Roman" w:hAnsi="Times New Roman" w:cs="Times New Roman"/>
                <w:sz w:val="24"/>
                <w:szCs w:val="24"/>
                <w:lang w:val="sr-Cyrl-CS"/>
              </w:rPr>
              <w:t>Представљање анимираног филм</w:t>
            </w:r>
            <w:r>
              <w:rPr>
                <w:rFonts w:ascii="Times New Roman" w:hAnsi="Times New Roman" w:cs="Times New Roman"/>
                <w:sz w:val="24"/>
                <w:szCs w:val="24"/>
                <w:lang w:val="it-IT"/>
              </w:rPr>
              <w:t xml:space="preserve"> “</w:t>
            </w:r>
            <w:r>
              <w:rPr>
                <w:rFonts w:ascii="Times New Roman" w:hAnsi="Times New Roman" w:cs="Times New Roman"/>
                <w:sz w:val="24"/>
                <w:szCs w:val="24"/>
                <w:lang w:val="sr-Cyrl-CS"/>
              </w:rPr>
              <w:t>УА неправда</w:t>
            </w:r>
            <w:r>
              <w:rPr>
                <w:rFonts w:ascii="Times New Roman" w:hAnsi="Times New Roman" w:cs="Times New Roman"/>
                <w:sz w:val="24"/>
                <w:szCs w:val="24"/>
                <w:lang w:val="it-IT"/>
              </w:rPr>
              <w:t>”</w:t>
            </w:r>
          </w:p>
          <w:p w14:paraId="22DCFB28">
            <w:pPr>
              <w:rPr>
                <w:rFonts w:ascii="Times New Roman" w:hAnsi="Times New Roman" w:cs="Times New Roman"/>
                <w:sz w:val="24"/>
                <w:szCs w:val="24"/>
                <w:lang w:val="it-IT"/>
              </w:rPr>
            </w:pPr>
            <w:r>
              <w:rPr>
                <w:rFonts w:ascii="Times New Roman" w:hAnsi="Times New Roman" w:cs="Times New Roman"/>
                <w:sz w:val="24"/>
                <w:szCs w:val="24"/>
                <w:lang w:val="sr-Cyrl-CS"/>
              </w:rPr>
              <w:t>Одржано предавање за родитеље</w:t>
            </w:r>
          </w:p>
          <w:p w14:paraId="60FFF39B">
            <w:pPr>
              <w:rPr>
                <w:rFonts w:ascii="Times New Roman" w:hAnsi="Times New Roman" w:cs="Times New Roman"/>
                <w:sz w:val="24"/>
                <w:szCs w:val="24"/>
                <w:lang w:val="it-IT"/>
              </w:rPr>
            </w:pPr>
            <w:r>
              <w:rPr>
                <w:rFonts w:ascii="Times New Roman" w:hAnsi="Times New Roman" w:cs="Times New Roman"/>
                <w:sz w:val="24"/>
                <w:szCs w:val="24"/>
                <w:lang w:val="sr-Cyrl-CS"/>
              </w:rPr>
              <w:t>Радили смо на јачању спољашње заштитне мреже</w:t>
            </w:r>
          </w:p>
        </w:tc>
      </w:tr>
      <w:tr w14:paraId="38DCDF9B">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c>
          <w:tcPr>
            <w:tcW w:w="1099" w:type="dxa"/>
            <w:tcBorders>
              <w:top w:val="single" w:color="9F8AB9" w:sz="8" w:space="0"/>
              <w:left w:val="single" w:color="9F8AB9" w:sz="8" w:space="0"/>
              <w:bottom w:val="single" w:color="9F8AB9" w:sz="8" w:space="0"/>
              <w:right w:val="single" w:color="9F8AB9" w:sz="8" w:space="0"/>
            </w:tcBorders>
            <w:shd w:val="clear" w:color="auto" w:fill="DFD8E8"/>
          </w:tcPr>
          <w:p w14:paraId="2713AEAC">
            <w:pPr>
              <w:rPr>
                <w:rFonts w:ascii="Times New Roman" w:hAnsi="Times New Roman" w:cs="Times New Roman"/>
                <w:sz w:val="24"/>
                <w:szCs w:val="24"/>
              </w:rPr>
            </w:pPr>
            <w:r>
              <w:rPr>
                <w:rFonts w:ascii="Times New Roman" w:hAnsi="Times New Roman" w:cs="Times New Roman"/>
                <w:sz w:val="24"/>
                <w:szCs w:val="24"/>
              </w:rPr>
              <w:t>XII</w:t>
            </w:r>
          </w:p>
        </w:tc>
        <w:tc>
          <w:tcPr>
            <w:tcW w:w="8189" w:type="dxa"/>
            <w:tcBorders>
              <w:top w:val="single" w:color="9F8AB9" w:sz="8" w:space="0"/>
              <w:left w:val="single" w:color="9F8AB9" w:sz="8" w:space="0"/>
              <w:bottom w:val="single" w:color="9F8AB9" w:sz="8" w:space="0"/>
              <w:right w:val="single" w:color="9F8AB9" w:sz="8" w:space="0"/>
            </w:tcBorders>
            <w:shd w:val="clear" w:color="auto" w:fill="DFD8E8"/>
          </w:tcPr>
          <w:p w14:paraId="61128677">
            <w:pPr>
              <w:rPr>
                <w:rFonts w:ascii="Times New Roman" w:hAnsi="Times New Roman" w:cs="Times New Roman"/>
                <w:sz w:val="24"/>
                <w:szCs w:val="24"/>
              </w:rPr>
            </w:pPr>
            <w:r>
              <w:rPr>
                <w:rFonts w:ascii="Times New Roman" w:hAnsi="Times New Roman" w:cs="Times New Roman"/>
                <w:sz w:val="24"/>
                <w:szCs w:val="24"/>
                <w:lang w:val="sr-Cyrl-CS"/>
              </w:rPr>
              <w:t>Реализована акција Вршњачког тима</w:t>
            </w:r>
            <w:r>
              <w:rPr>
                <w:rFonts w:ascii="Times New Roman" w:hAnsi="Times New Roman" w:cs="Times New Roman"/>
                <w:sz w:val="24"/>
                <w:szCs w:val="24"/>
              </w:rPr>
              <w:t xml:space="preserve">: </w:t>
            </w:r>
            <w:r>
              <w:rPr>
                <w:rFonts w:ascii="Times New Roman" w:hAnsi="Times New Roman" w:cs="Times New Roman"/>
                <w:sz w:val="24"/>
                <w:szCs w:val="24"/>
                <w:lang w:val="sr-Cyrl-CS"/>
              </w:rPr>
              <w:t>Сандуче поверења</w:t>
            </w:r>
          </w:p>
          <w:p w14:paraId="4BBF1E87">
            <w:pPr>
              <w:rPr>
                <w:rFonts w:ascii="Times New Roman" w:hAnsi="Times New Roman" w:cs="Times New Roman"/>
                <w:sz w:val="24"/>
                <w:szCs w:val="24"/>
                <w:lang w:val="it-IT"/>
              </w:rPr>
            </w:pPr>
            <w:r>
              <w:rPr>
                <w:rFonts w:ascii="Times New Roman" w:hAnsi="Times New Roman" w:cs="Times New Roman"/>
                <w:sz w:val="24"/>
                <w:szCs w:val="24"/>
                <w:lang w:val="sr-Cyrl-CS"/>
              </w:rPr>
              <w:t>Урађена евалуација-шта је урађено</w:t>
            </w:r>
          </w:p>
        </w:tc>
      </w:tr>
      <w:tr w14:paraId="21BB4F18">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720" w:hRule="atLeast"/>
        </w:trPr>
        <w:tc>
          <w:tcPr>
            <w:tcW w:w="1099" w:type="dxa"/>
            <w:tcBorders>
              <w:top w:val="single" w:color="9F8AB9" w:sz="8" w:space="0"/>
              <w:left w:val="single" w:color="9F8AB9" w:sz="8" w:space="0"/>
              <w:bottom w:val="single" w:color="auto" w:sz="4" w:space="0"/>
              <w:right w:val="single" w:color="9F8AB9" w:sz="8" w:space="0"/>
            </w:tcBorders>
            <w:shd w:val="clear" w:color="auto" w:fill="BFB1D0"/>
          </w:tcPr>
          <w:p w14:paraId="4357E290">
            <w:pPr>
              <w:rPr>
                <w:rFonts w:ascii="Times New Roman" w:hAnsi="Times New Roman" w:cs="Times New Roman"/>
                <w:sz w:val="24"/>
                <w:szCs w:val="24"/>
              </w:rPr>
            </w:pPr>
            <w:r>
              <w:rPr>
                <w:rFonts w:ascii="Times New Roman" w:hAnsi="Times New Roman" w:cs="Times New Roman"/>
                <w:sz w:val="24"/>
                <w:szCs w:val="24"/>
              </w:rPr>
              <w:t xml:space="preserve"> II</w:t>
            </w:r>
          </w:p>
        </w:tc>
        <w:tc>
          <w:tcPr>
            <w:tcW w:w="8189" w:type="dxa"/>
            <w:tcBorders>
              <w:top w:val="single" w:color="9F8AB9" w:sz="8" w:space="0"/>
              <w:left w:val="single" w:color="9F8AB9" w:sz="8" w:space="0"/>
              <w:bottom w:val="single" w:color="auto" w:sz="4" w:space="0"/>
              <w:right w:val="single" w:color="9F8AB9" w:sz="8" w:space="0"/>
            </w:tcBorders>
            <w:shd w:val="clear" w:color="auto" w:fill="BFB1D0"/>
          </w:tcPr>
          <w:p w14:paraId="52C41225">
            <w:pPr>
              <w:rPr>
                <w:rFonts w:ascii="Times New Roman" w:hAnsi="Times New Roman" w:cs="Times New Roman"/>
                <w:sz w:val="24"/>
                <w:szCs w:val="24"/>
              </w:rPr>
            </w:pPr>
            <w:r>
              <w:rPr>
                <w:rFonts w:ascii="Times New Roman" w:hAnsi="Times New Roman" w:cs="Times New Roman"/>
                <w:sz w:val="24"/>
                <w:szCs w:val="24"/>
                <w:lang w:val="sr-Cyrl-CS"/>
              </w:rPr>
              <w:t>Реализација акције Вршњачког тима</w:t>
            </w:r>
            <w:r>
              <w:rPr>
                <w:rFonts w:ascii="Times New Roman" w:hAnsi="Times New Roman" w:cs="Times New Roman"/>
                <w:sz w:val="24"/>
                <w:szCs w:val="24"/>
              </w:rPr>
              <w:t>:</w:t>
            </w:r>
            <w:r>
              <w:rPr>
                <w:rFonts w:ascii="Times New Roman" w:hAnsi="Times New Roman" w:cs="Times New Roman"/>
                <w:sz w:val="24"/>
                <w:szCs w:val="24"/>
                <w:lang w:val="sr-Cyrl-CS"/>
              </w:rPr>
              <w:t xml:space="preserve"> Избор најдруга</w:t>
            </w:r>
          </w:p>
          <w:p w14:paraId="306C0D8C">
            <w:pPr>
              <w:rPr>
                <w:rFonts w:ascii="Times New Roman" w:hAnsi="Times New Roman" w:cs="Times New Roman"/>
                <w:sz w:val="24"/>
                <w:szCs w:val="24"/>
              </w:rPr>
            </w:pPr>
            <w:r>
              <w:rPr>
                <w:rFonts w:ascii="Times New Roman" w:hAnsi="Times New Roman" w:cs="Times New Roman"/>
                <w:sz w:val="24"/>
                <w:szCs w:val="24"/>
                <w:lang w:val="sr-Cyrl-CS"/>
              </w:rPr>
              <w:t>Реализација радионица „ Учионица добре воље“</w:t>
            </w:r>
          </w:p>
        </w:tc>
      </w:tr>
      <w:tr w14:paraId="5325E93C">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397" w:hRule="atLeast"/>
        </w:trPr>
        <w:tc>
          <w:tcPr>
            <w:tcW w:w="1099" w:type="dxa"/>
            <w:tcBorders>
              <w:top w:val="single" w:color="auto" w:sz="4" w:space="0"/>
              <w:left w:val="single" w:color="9F8AB9" w:sz="8" w:space="0"/>
              <w:bottom w:val="single" w:color="9F8AB9" w:sz="8" w:space="0"/>
              <w:right w:val="single" w:color="9F8AB9" w:sz="8" w:space="0"/>
            </w:tcBorders>
            <w:shd w:val="clear" w:color="auto" w:fill="DFD8E8"/>
          </w:tcPr>
          <w:p w14:paraId="094AEFE9">
            <w:pPr>
              <w:rPr>
                <w:rFonts w:ascii="Times New Roman" w:hAnsi="Times New Roman" w:cs="Times New Roman"/>
                <w:sz w:val="24"/>
                <w:szCs w:val="24"/>
              </w:rPr>
            </w:pPr>
            <w:r>
              <w:rPr>
                <w:rFonts w:ascii="Times New Roman" w:hAnsi="Times New Roman" w:cs="Times New Roman"/>
                <w:sz w:val="24"/>
                <w:szCs w:val="24"/>
              </w:rPr>
              <w:t>III</w:t>
            </w:r>
          </w:p>
        </w:tc>
        <w:tc>
          <w:tcPr>
            <w:tcW w:w="8189" w:type="dxa"/>
            <w:tcBorders>
              <w:top w:val="single" w:color="auto" w:sz="4" w:space="0"/>
              <w:left w:val="single" w:color="9F8AB9" w:sz="8" w:space="0"/>
              <w:bottom w:val="single" w:color="9F8AB9" w:sz="8" w:space="0"/>
              <w:right w:val="single" w:color="9F8AB9" w:sz="8" w:space="0"/>
            </w:tcBorders>
            <w:shd w:val="clear" w:color="auto" w:fill="DFD8E8"/>
          </w:tcPr>
          <w:p w14:paraId="0F37F74A">
            <w:pPr>
              <w:rPr>
                <w:rFonts w:ascii="Times New Roman" w:hAnsi="Times New Roman" w:cs="Times New Roman"/>
                <w:sz w:val="24"/>
                <w:szCs w:val="24"/>
              </w:rPr>
            </w:pPr>
            <w:r>
              <w:rPr>
                <w:rFonts w:ascii="Times New Roman" w:hAnsi="Times New Roman" w:cs="Times New Roman"/>
                <w:sz w:val="24"/>
                <w:szCs w:val="24"/>
                <w:lang w:val="sr-Cyrl-CS"/>
              </w:rPr>
              <w:t>Реализација акције вршњачког тима-анкета о насиљу</w:t>
            </w:r>
          </w:p>
          <w:p w14:paraId="4902F946">
            <w:pPr>
              <w:rPr>
                <w:rFonts w:ascii="Times New Roman" w:hAnsi="Times New Roman" w:cs="Times New Roman"/>
                <w:sz w:val="24"/>
                <w:szCs w:val="24"/>
                <w:lang w:val="ru-RU"/>
              </w:rPr>
            </w:pPr>
            <w:r>
              <w:rPr>
                <w:rFonts w:ascii="Times New Roman" w:hAnsi="Times New Roman" w:cs="Times New Roman"/>
                <w:sz w:val="24"/>
                <w:szCs w:val="24"/>
                <w:lang w:val="sr-Cyrl-CS"/>
              </w:rPr>
              <w:t>Одржано предавање за ученике</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СУП</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Наркоманија</w:t>
            </w:r>
            <w:r>
              <w:rPr>
                <w:rFonts w:ascii="Times New Roman" w:hAnsi="Times New Roman" w:cs="Times New Roman"/>
                <w:sz w:val="24"/>
                <w:szCs w:val="24"/>
                <w:lang w:val="ru-RU"/>
              </w:rPr>
              <w:t>)</w:t>
            </w:r>
          </w:p>
          <w:p w14:paraId="039F8749">
            <w:pPr>
              <w:rPr>
                <w:rFonts w:ascii="Times New Roman" w:hAnsi="Times New Roman" w:cs="Times New Roman"/>
                <w:sz w:val="24"/>
                <w:szCs w:val="24"/>
                <w:lang w:val="sr-Cyrl-CS"/>
              </w:rPr>
            </w:pPr>
            <w:r>
              <w:rPr>
                <w:rFonts w:ascii="Times New Roman" w:hAnsi="Times New Roman" w:cs="Times New Roman"/>
                <w:sz w:val="24"/>
                <w:szCs w:val="24"/>
                <w:lang w:val="sr-Cyrl-CS"/>
              </w:rPr>
              <w:t>Реализација Пролећне манифестације „Буђење“</w:t>
            </w:r>
          </w:p>
        </w:tc>
      </w:tr>
    </w:tbl>
    <w:p w14:paraId="188E94DE">
      <w:pPr>
        <w:rPr>
          <w:lang w:val="sr-Cyrl-CS"/>
        </w:rPr>
      </w:pPr>
    </w:p>
    <w:p w14:paraId="2ACC56E5">
      <w:pPr>
        <w:pStyle w:val="2"/>
        <w:outlineLvl w:val="9"/>
        <w:rPr>
          <w:lang w:val="sr-Cyrl-CS"/>
        </w:rPr>
      </w:pPr>
    </w:p>
    <w:p w14:paraId="0F7D4CE8">
      <w:pPr>
        <w:pStyle w:val="2"/>
        <w:rPr>
          <w:rFonts w:ascii="Times New Roman" w:hAnsi="Times New Roman" w:cs="Times New Roman"/>
          <w:sz w:val="24"/>
          <w:szCs w:val="24"/>
          <w:lang w:val="sr-Cyrl-CS"/>
        </w:rPr>
      </w:pPr>
      <w:bookmarkStart w:id="84" w:name="_Toc1055"/>
      <w:r>
        <w:rPr>
          <w:rFonts w:ascii="Times New Roman" w:hAnsi="Times New Roman" w:cs="Times New Roman"/>
          <w:sz w:val="24"/>
          <w:szCs w:val="24"/>
          <w:lang w:val="sr-Cyrl-CS"/>
        </w:rPr>
        <w:t>ПРОЈЕКАТ „ЂАЧКИ КРЕАТИВНИ КЛУБ“</w:t>
      </w:r>
      <w:bookmarkEnd w:id="84"/>
    </w:p>
    <w:tbl>
      <w:tblPr>
        <w:tblStyle w:val="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04"/>
        <w:gridCol w:w="4830"/>
      </w:tblGrid>
      <w:tr w14:paraId="0A4A554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0728" w:type="dxa"/>
            <w:gridSpan w:val="2"/>
            <w:tcBorders>
              <w:top w:val="single" w:color="000000" w:sz="12" w:space="0"/>
              <w:left w:val="nil"/>
              <w:bottom w:val="single" w:color="000000" w:sz="6" w:space="0"/>
              <w:right w:val="nil"/>
            </w:tcBorders>
            <w:shd w:val="solid" w:color="800080" w:fill="FFFFFF"/>
          </w:tcPr>
          <w:p w14:paraId="541CD7E1">
            <w:pPr>
              <w:rPr>
                <w:rFonts w:ascii="Times New Roman" w:hAnsi="Times New Roman" w:cs="Times New Roman"/>
                <w:sz w:val="24"/>
                <w:szCs w:val="24"/>
                <w:lang w:val="sr-Cyrl-CS"/>
              </w:rPr>
            </w:pPr>
            <w:r>
              <w:rPr>
                <w:rFonts w:ascii="Times New Roman" w:hAnsi="Times New Roman" w:cs="Times New Roman"/>
                <w:sz w:val="24"/>
                <w:szCs w:val="24"/>
                <w:lang w:val="sr-Cyrl-CS"/>
              </w:rPr>
              <w:t>Тим за реализацију пројекта“Ђачки ктеативни клуб“</w:t>
            </w:r>
          </w:p>
        </w:tc>
      </w:tr>
      <w:tr w14:paraId="71BD1E0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5364" w:type="dxa"/>
            <w:tcBorders>
              <w:top w:val="nil"/>
              <w:left w:val="nil"/>
              <w:bottom w:val="single" w:color="auto" w:sz="4" w:space="0"/>
              <w:right w:val="nil"/>
            </w:tcBorders>
            <w:shd w:val="solid" w:color="C0C0C0" w:fill="FFFFFF"/>
          </w:tcPr>
          <w:p w14:paraId="00C27552">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Координатор </w:t>
            </w:r>
          </w:p>
        </w:tc>
        <w:tc>
          <w:tcPr>
            <w:tcW w:w="5364" w:type="dxa"/>
            <w:tcBorders>
              <w:top w:val="nil"/>
              <w:left w:val="nil"/>
              <w:bottom w:val="single" w:color="auto" w:sz="4" w:space="0"/>
              <w:right w:val="nil"/>
            </w:tcBorders>
          </w:tcPr>
          <w:p w14:paraId="54FF9CA1">
            <w:pPr>
              <w:rPr>
                <w:rFonts w:ascii="Times New Roman" w:hAnsi="Times New Roman" w:cs="Times New Roman"/>
                <w:sz w:val="24"/>
                <w:szCs w:val="24"/>
                <w:lang w:val="sr-Cyrl-CS"/>
              </w:rPr>
            </w:pPr>
            <w:r>
              <w:rPr>
                <w:rFonts w:ascii="Times New Roman" w:hAnsi="Times New Roman" w:cs="Times New Roman"/>
                <w:sz w:val="24"/>
                <w:szCs w:val="24"/>
                <w:lang w:val="sr-Cyrl-CS"/>
              </w:rPr>
              <w:t>Јелена Ковачевић</w:t>
            </w:r>
          </w:p>
        </w:tc>
      </w:tr>
      <w:tr w14:paraId="160534C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5364" w:type="dxa"/>
            <w:tcBorders>
              <w:top w:val="single" w:color="auto" w:sz="4" w:space="0"/>
              <w:left w:val="nil"/>
              <w:bottom w:val="single" w:color="000000" w:sz="12" w:space="0"/>
              <w:right w:val="nil"/>
            </w:tcBorders>
            <w:shd w:val="solid" w:color="C0C0C0" w:fill="FFFFFF"/>
          </w:tcPr>
          <w:p w14:paraId="71EAA6A4">
            <w:pPr>
              <w:rPr>
                <w:rFonts w:ascii="Times New Roman" w:hAnsi="Times New Roman" w:cs="Times New Roman"/>
                <w:sz w:val="24"/>
                <w:szCs w:val="24"/>
                <w:lang w:val="sr-Cyrl-CS"/>
              </w:rPr>
            </w:pPr>
            <w:r>
              <w:rPr>
                <w:rFonts w:ascii="Times New Roman" w:hAnsi="Times New Roman" w:cs="Times New Roman"/>
                <w:sz w:val="24"/>
                <w:szCs w:val="24"/>
                <w:lang w:val="sr-Cyrl-CS"/>
              </w:rPr>
              <w:t>-Чланови</w:t>
            </w:r>
          </w:p>
        </w:tc>
        <w:tc>
          <w:tcPr>
            <w:tcW w:w="5364" w:type="dxa"/>
            <w:tcBorders>
              <w:top w:val="single" w:color="auto" w:sz="4" w:space="0"/>
              <w:left w:val="nil"/>
              <w:bottom w:val="single" w:color="000000" w:sz="12" w:space="0"/>
              <w:right w:val="nil"/>
            </w:tcBorders>
          </w:tcPr>
          <w:p w14:paraId="1603D9D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1. Директор школе </w:t>
            </w:r>
          </w:p>
          <w:p w14:paraId="1F70EB0B">
            <w:pPr>
              <w:rPr>
                <w:rFonts w:ascii="Times New Roman" w:hAnsi="Times New Roman" w:cs="Times New Roman"/>
                <w:sz w:val="24"/>
                <w:szCs w:val="24"/>
                <w:lang w:val="sr-Cyrl-CS"/>
              </w:rPr>
            </w:pPr>
            <w:r>
              <w:rPr>
                <w:rFonts w:ascii="Times New Roman" w:hAnsi="Times New Roman" w:cs="Times New Roman"/>
                <w:sz w:val="24"/>
                <w:szCs w:val="24"/>
                <w:lang w:val="sr-Cyrl-CS"/>
              </w:rPr>
              <w:t>2. Педагошко психолошка служба</w:t>
            </w:r>
          </w:p>
          <w:p w14:paraId="6BA739A6">
            <w:pPr>
              <w:rPr>
                <w:rFonts w:ascii="Times New Roman" w:hAnsi="Times New Roman" w:cs="Times New Roman"/>
                <w:sz w:val="24"/>
                <w:szCs w:val="24"/>
                <w:lang w:val="sr-Cyrl-CS"/>
              </w:rPr>
            </w:pPr>
            <w:r>
              <w:rPr>
                <w:rFonts w:ascii="Times New Roman" w:hAnsi="Times New Roman" w:cs="Times New Roman"/>
                <w:sz w:val="24"/>
                <w:szCs w:val="24"/>
                <w:lang w:val="sr-Cyrl-CS"/>
              </w:rPr>
              <w:t>3. Јелена Ковачевић</w:t>
            </w:r>
          </w:p>
        </w:tc>
      </w:tr>
    </w:tbl>
    <w:p w14:paraId="1FBD628F">
      <w:pPr>
        <w:rPr>
          <w:rFonts w:ascii="Times New Roman" w:hAnsi="Times New Roman" w:cs="Times New Roman"/>
          <w:sz w:val="24"/>
          <w:szCs w:val="24"/>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8"/>
        <w:gridCol w:w="4996"/>
      </w:tblGrid>
      <w:tr w14:paraId="6CF3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9" w:type="dxa"/>
            <w:tcBorders>
              <w:top w:val="single" w:color="auto" w:sz="4" w:space="0"/>
              <w:left w:val="single" w:color="auto" w:sz="4" w:space="0"/>
              <w:bottom w:val="single" w:color="auto" w:sz="4" w:space="0"/>
              <w:right w:val="single" w:color="auto" w:sz="4" w:space="0"/>
            </w:tcBorders>
          </w:tcPr>
          <w:p w14:paraId="2EA5E1AA">
            <w:pPr>
              <w:rPr>
                <w:rFonts w:ascii="Times New Roman" w:hAnsi="Times New Roman" w:cs="Times New Roman"/>
                <w:sz w:val="24"/>
                <w:szCs w:val="24"/>
                <w:lang w:val="ru-RU"/>
              </w:rPr>
            </w:pPr>
            <w:r>
              <w:rPr>
                <w:rFonts w:ascii="Times New Roman" w:hAnsi="Times New Roman" w:cs="Times New Roman"/>
                <w:sz w:val="24"/>
                <w:szCs w:val="24"/>
              </w:rPr>
              <w:t>Реализоване активности које су биле предвиђене годишњим планом рада Тима</w:t>
            </w:r>
          </w:p>
        </w:tc>
        <w:tc>
          <w:tcPr>
            <w:tcW w:w="5630" w:type="dxa"/>
            <w:tcBorders>
              <w:top w:val="single" w:color="auto" w:sz="4" w:space="0"/>
              <w:left w:val="single" w:color="auto" w:sz="4" w:space="0"/>
              <w:bottom w:val="single" w:color="auto" w:sz="4" w:space="0"/>
              <w:right w:val="single" w:color="auto" w:sz="4" w:space="0"/>
            </w:tcBorders>
          </w:tcPr>
          <w:p w14:paraId="05B5A3DD">
            <w:pPr>
              <w:rPr>
                <w:rFonts w:ascii="Times New Roman" w:hAnsi="Times New Roman" w:cs="Times New Roman"/>
                <w:sz w:val="24"/>
                <w:szCs w:val="24"/>
              </w:rPr>
            </w:pPr>
          </w:p>
          <w:p w14:paraId="2D4126E6">
            <w:pPr>
              <w:rPr>
                <w:rFonts w:ascii="Times New Roman" w:hAnsi="Times New Roman" w:cs="Times New Roman"/>
                <w:sz w:val="24"/>
                <w:szCs w:val="24"/>
                <w:lang w:val="sr-Cyrl-CS"/>
              </w:rPr>
            </w:pPr>
            <w:r>
              <w:rPr>
                <w:rFonts w:ascii="Times New Roman" w:hAnsi="Times New Roman" w:cs="Times New Roman"/>
                <w:sz w:val="24"/>
                <w:szCs w:val="24"/>
              </w:rPr>
              <w:t>-</w:t>
            </w:r>
            <w:r>
              <w:rPr>
                <w:rFonts w:ascii="Times New Roman" w:hAnsi="Times New Roman" w:cs="Times New Roman"/>
                <w:sz w:val="24"/>
                <w:szCs w:val="24"/>
                <w:lang w:val="sr-Cyrl-CS"/>
              </w:rPr>
              <w:t xml:space="preserve"> Обележавање дана школе</w:t>
            </w:r>
          </w:p>
          <w:p w14:paraId="75AA5F88">
            <w:pPr>
              <w:rPr>
                <w:rFonts w:ascii="Times New Roman" w:hAnsi="Times New Roman" w:cs="Times New Roman"/>
                <w:sz w:val="24"/>
                <w:szCs w:val="24"/>
                <w:lang w:val="sr-Cyrl-CS"/>
              </w:rPr>
            </w:pPr>
            <w:r>
              <w:rPr>
                <w:rFonts w:ascii="Times New Roman" w:hAnsi="Times New Roman" w:cs="Times New Roman"/>
                <w:sz w:val="24"/>
                <w:szCs w:val="24"/>
                <w:lang w:val="sr-Cyrl-CS"/>
              </w:rPr>
              <w:t>- Обележавање Европског дана језика (радионица)</w:t>
            </w:r>
          </w:p>
          <w:p w14:paraId="11369EFD">
            <w:pPr>
              <w:rPr>
                <w:rFonts w:ascii="Times New Roman" w:hAnsi="Times New Roman" w:cs="Times New Roman"/>
                <w:sz w:val="24"/>
                <w:szCs w:val="24"/>
                <w:lang w:val="sr-Cyrl-CS"/>
              </w:rPr>
            </w:pPr>
            <w:r>
              <w:rPr>
                <w:rFonts w:ascii="Times New Roman" w:hAnsi="Times New Roman" w:cs="Times New Roman"/>
                <w:sz w:val="24"/>
                <w:szCs w:val="24"/>
                <w:lang w:val="sr-Cyrl-CS"/>
              </w:rPr>
              <w:t>- Обележавање дечије недеље</w:t>
            </w:r>
          </w:p>
          <w:p w14:paraId="616DF056">
            <w:pPr>
              <w:rPr>
                <w:rFonts w:ascii="Times New Roman" w:hAnsi="Times New Roman" w:cs="Times New Roman"/>
                <w:sz w:val="24"/>
                <w:szCs w:val="24"/>
                <w:lang w:val="sr-Cyrl-CS"/>
              </w:rPr>
            </w:pPr>
            <w:r>
              <w:rPr>
                <w:rFonts w:ascii="Times New Roman" w:hAnsi="Times New Roman" w:cs="Times New Roman"/>
                <w:sz w:val="24"/>
                <w:szCs w:val="24"/>
                <w:lang w:val="sr-Cyrl-CS"/>
              </w:rPr>
              <w:t>- Посета сајму књига</w:t>
            </w:r>
          </w:p>
          <w:p w14:paraId="17DB5F33">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 Прослава међунардног дана толеранције ( радионице,  спортске активности)</w:t>
            </w:r>
          </w:p>
          <w:p w14:paraId="719098E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 Радионице са родитељима (ученици нижих одељења)</w:t>
            </w:r>
          </w:p>
          <w:p w14:paraId="0F712D9D">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 Обележавање последњег дана првог полугодишта(журка)</w:t>
            </w:r>
          </w:p>
          <w:p w14:paraId="390DB8F6">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sr-Cyrl-CS"/>
              </w:rPr>
              <w:t xml:space="preserve"> Обележавање </w:t>
            </w:r>
            <w:r>
              <w:rPr>
                <w:rFonts w:ascii="Times New Roman" w:hAnsi="Times New Roman" w:cs="Times New Roman"/>
                <w:sz w:val="24"/>
                <w:szCs w:val="24"/>
              </w:rPr>
              <w:t>Сретења</w:t>
            </w:r>
          </w:p>
          <w:p w14:paraId="3A8BE36C">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Ускршња радионица </w:t>
            </w:r>
          </w:p>
          <w:p w14:paraId="75A39058">
            <w:pPr>
              <w:rPr>
                <w:rFonts w:ascii="Times New Roman" w:hAnsi="Times New Roman" w:cs="Times New Roman"/>
                <w:sz w:val="24"/>
                <w:szCs w:val="24"/>
                <w:lang w:val="sr-Cyrl-CS"/>
              </w:rPr>
            </w:pPr>
            <w:r>
              <w:rPr>
                <w:rFonts w:ascii="Times New Roman" w:hAnsi="Times New Roman" w:cs="Times New Roman"/>
                <w:sz w:val="24"/>
                <w:szCs w:val="24"/>
                <w:lang w:val="sr-Cyrl-CS"/>
              </w:rPr>
              <w:t>- Уређење школског пеостора у оквиру манифестације „Буђење“</w:t>
            </w:r>
          </w:p>
          <w:p w14:paraId="36847EE8">
            <w:pPr>
              <w:rPr>
                <w:rFonts w:ascii="Times New Roman" w:hAnsi="Times New Roman" w:cs="Times New Roman"/>
                <w:sz w:val="24"/>
                <w:szCs w:val="24"/>
                <w:lang w:val="sr-Cyrl-CS"/>
              </w:rPr>
            </w:pPr>
            <w:r>
              <w:rPr>
                <w:rFonts w:ascii="Times New Roman" w:hAnsi="Times New Roman" w:cs="Times New Roman"/>
                <w:sz w:val="24"/>
                <w:szCs w:val="24"/>
                <w:lang w:val="sr-Cyrl-CS"/>
              </w:rPr>
              <w:t>- Радионица о насиљу у оквиру манифестације PLAYDAY</w:t>
            </w:r>
          </w:p>
          <w:p w14:paraId="2F9ECA73">
            <w:pPr>
              <w:rPr>
                <w:rFonts w:ascii="Times New Roman" w:hAnsi="Times New Roman" w:cs="Times New Roman"/>
                <w:sz w:val="24"/>
                <w:szCs w:val="24"/>
                <w:lang w:val="sr-Cyrl-CS"/>
              </w:rPr>
            </w:pPr>
          </w:p>
          <w:p w14:paraId="7B4C5DFC">
            <w:pPr>
              <w:rPr>
                <w:rFonts w:ascii="Times New Roman" w:hAnsi="Times New Roman" w:cs="Times New Roman"/>
                <w:sz w:val="24"/>
                <w:szCs w:val="24"/>
                <w:lang w:val="sr-Cyrl-CS"/>
              </w:rPr>
            </w:pPr>
          </w:p>
          <w:p w14:paraId="31DC8D8F">
            <w:pPr>
              <w:rPr>
                <w:rFonts w:ascii="Times New Roman" w:hAnsi="Times New Roman" w:cs="Times New Roman"/>
                <w:sz w:val="24"/>
                <w:szCs w:val="24"/>
              </w:rPr>
            </w:pPr>
          </w:p>
          <w:p w14:paraId="33B6B688">
            <w:pPr>
              <w:rPr>
                <w:rFonts w:ascii="Times New Roman" w:hAnsi="Times New Roman" w:cs="Times New Roman"/>
                <w:sz w:val="24"/>
                <w:szCs w:val="24"/>
              </w:rPr>
            </w:pPr>
          </w:p>
        </w:tc>
      </w:tr>
      <w:tr w14:paraId="4243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9" w:type="dxa"/>
            <w:tcBorders>
              <w:top w:val="single" w:color="auto" w:sz="4" w:space="0"/>
              <w:left w:val="single" w:color="auto" w:sz="4" w:space="0"/>
              <w:bottom w:val="single" w:color="auto" w:sz="4" w:space="0"/>
              <w:right w:val="single" w:color="auto" w:sz="4" w:space="0"/>
            </w:tcBorders>
          </w:tcPr>
          <w:p w14:paraId="775898D9">
            <w:pPr>
              <w:rPr>
                <w:rFonts w:ascii="Times New Roman" w:hAnsi="Times New Roman" w:cs="Times New Roman"/>
                <w:sz w:val="24"/>
                <w:szCs w:val="24"/>
                <w:lang w:val="ru-RU"/>
              </w:rPr>
            </w:pPr>
            <w:r>
              <w:rPr>
                <w:rFonts w:ascii="Times New Roman" w:hAnsi="Times New Roman" w:cs="Times New Roman"/>
                <w:sz w:val="24"/>
                <w:szCs w:val="24"/>
              </w:rPr>
              <w:t>Реализатори активности и сарадници у раду</w:t>
            </w:r>
          </w:p>
        </w:tc>
        <w:tc>
          <w:tcPr>
            <w:tcW w:w="5630" w:type="dxa"/>
            <w:tcBorders>
              <w:top w:val="single" w:color="auto" w:sz="4" w:space="0"/>
              <w:left w:val="single" w:color="auto" w:sz="4" w:space="0"/>
              <w:bottom w:val="single" w:color="auto" w:sz="4" w:space="0"/>
              <w:right w:val="single" w:color="auto" w:sz="4" w:space="0"/>
            </w:tcBorders>
          </w:tcPr>
          <w:p w14:paraId="2968CBE3">
            <w:pPr>
              <w:rPr>
                <w:rFonts w:ascii="Times New Roman" w:hAnsi="Times New Roman" w:cs="Times New Roman"/>
                <w:sz w:val="24"/>
                <w:szCs w:val="24"/>
              </w:rPr>
            </w:pPr>
          </w:p>
          <w:p w14:paraId="25D9D97F">
            <w:pPr>
              <w:rPr>
                <w:rFonts w:ascii="Times New Roman" w:hAnsi="Times New Roman" w:cs="Times New Roman"/>
                <w:sz w:val="24"/>
                <w:szCs w:val="24"/>
              </w:rPr>
            </w:pPr>
            <w:r>
              <w:rPr>
                <w:rFonts w:ascii="Times New Roman" w:hAnsi="Times New Roman" w:cs="Times New Roman"/>
                <w:sz w:val="24"/>
                <w:szCs w:val="24"/>
              </w:rPr>
              <w:t>Реализатор већине активности  Ђачког креативног клуба је координатор Марина Василић и Јелена Ковачевић  и ученици чланови креативног клуба, математичка секција.</w:t>
            </w:r>
          </w:p>
        </w:tc>
      </w:tr>
      <w:tr w14:paraId="4553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9" w:type="dxa"/>
            <w:tcBorders>
              <w:top w:val="single" w:color="auto" w:sz="4" w:space="0"/>
              <w:left w:val="single" w:color="auto" w:sz="4" w:space="0"/>
              <w:bottom w:val="single" w:color="auto" w:sz="4" w:space="0"/>
              <w:right w:val="single" w:color="auto" w:sz="4" w:space="0"/>
            </w:tcBorders>
          </w:tcPr>
          <w:p w14:paraId="19C13178">
            <w:pPr>
              <w:rPr>
                <w:rFonts w:ascii="Times New Roman" w:hAnsi="Times New Roman" w:cs="Times New Roman"/>
                <w:sz w:val="24"/>
                <w:szCs w:val="24"/>
              </w:rPr>
            </w:pPr>
            <w:r>
              <w:rPr>
                <w:rFonts w:ascii="Times New Roman" w:hAnsi="Times New Roman" w:cs="Times New Roman"/>
                <w:sz w:val="24"/>
                <w:szCs w:val="24"/>
              </w:rPr>
              <w:t>Начин рада</w:t>
            </w:r>
          </w:p>
        </w:tc>
        <w:tc>
          <w:tcPr>
            <w:tcW w:w="5630" w:type="dxa"/>
            <w:tcBorders>
              <w:top w:val="single" w:color="auto" w:sz="4" w:space="0"/>
              <w:left w:val="single" w:color="auto" w:sz="4" w:space="0"/>
              <w:bottom w:val="single" w:color="auto" w:sz="4" w:space="0"/>
              <w:right w:val="single" w:color="auto" w:sz="4" w:space="0"/>
            </w:tcBorders>
          </w:tcPr>
          <w:p w14:paraId="0D72F625">
            <w:pPr>
              <w:rPr>
                <w:rFonts w:ascii="Times New Roman" w:hAnsi="Times New Roman" w:cs="Times New Roman"/>
                <w:sz w:val="24"/>
                <w:szCs w:val="24"/>
              </w:rPr>
            </w:pPr>
            <w:r>
              <w:rPr>
                <w:rFonts w:ascii="Times New Roman" w:hAnsi="Times New Roman" w:cs="Times New Roman"/>
                <w:sz w:val="24"/>
                <w:szCs w:val="24"/>
              </w:rPr>
              <w:t>Радионице, квизови, предавања, дискусије, надметања, спортске активности</w:t>
            </w:r>
          </w:p>
          <w:p w14:paraId="28D1E323">
            <w:pPr>
              <w:rPr>
                <w:rFonts w:ascii="Times New Roman" w:hAnsi="Times New Roman" w:cs="Times New Roman"/>
                <w:sz w:val="24"/>
                <w:szCs w:val="24"/>
              </w:rPr>
            </w:pPr>
          </w:p>
          <w:p w14:paraId="471AEC40">
            <w:pPr>
              <w:rPr>
                <w:rFonts w:ascii="Times New Roman" w:hAnsi="Times New Roman" w:cs="Times New Roman"/>
                <w:sz w:val="24"/>
                <w:szCs w:val="24"/>
              </w:rPr>
            </w:pPr>
          </w:p>
        </w:tc>
      </w:tr>
      <w:tr w14:paraId="7BCB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9" w:type="dxa"/>
            <w:tcBorders>
              <w:top w:val="single" w:color="auto" w:sz="4" w:space="0"/>
              <w:left w:val="single" w:color="auto" w:sz="4" w:space="0"/>
              <w:bottom w:val="single" w:color="auto" w:sz="4" w:space="0"/>
              <w:right w:val="single" w:color="auto" w:sz="4" w:space="0"/>
            </w:tcBorders>
          </w:tcPr>
          <w:p w14:paraId="07427E1A">
            <w:pPr>
              <w:rPr>
                <w:rFonts w:ascii="Times New Roman" w:hAnsi="Times New Roman" w:cs="Times New Roman"/>
                <w:sz w:val="24"/>
                <w:szCs w:val="24"/>
              </w:rPr>
            </w:pPr>
            <w:r>
              <w:rPr>
                <w:rFonts w:ascii="Times New Roman" w:hAnsi="Times New Roman" w:cs="Times New Roman"/>
                <w:sz w:val="24"/>
                <w:szCs w:val="24"/>
              </w:rPr>
              <w:t>Време реализације</w:t>
            </w:r>
          </w:p>
        </w:tc>
        <w:tc>
          <w:tcPr>
            <w:tcW w:w="5630" w:type="dxa"/>
            <w:tcBorders>
              <w:top w:val="single" w:color="auto" w:sz="4" w:space="0"/>
              <w:left w:val="single" w:color="auto" w:sz="4" w:space="0"/>
              <w:bottom w:val="single" w:color="auto" w:sz="4" w:space="0"/>
              <w:right w:val="single" w:color="auto" w:sz="4" w:space="0"/>
            </w:tcBorders>
          </w:tcPr>
          <w:p w14:paraId="3B3F2411">
            <w:pPr>
              <w:rPr>
                <w:rFonts w:ascii="Times New Roman" w:hAnsi="Times New Roman" w:cs="Times New Roman"/>
                <w:sz w:val="24"/>
                <w:szCs w:val="24"/>
              </w:rPr>
            </w:pPr>
          </w:p>
          <w:p w14:paraId="463B795D">
            <w:pPr>
              <w:rPr>
                <w:rFonts w:ascii="Times New Roman" w:hAnsi="Times New Roman" w:cs="Times New Roman"/>
                <w:sz w:val="24"/>
                <w:szCs w:val="24"/>
              </w:rPr>
            </w:pPr>
            <w:r>
              <w:rPr>
                <w:rFonts w:ascii="Times New Roman" w:hAnsi="Times New Roman" w:cs="Times New Roman"/>
                <w:sz w:val="24"/>
                <w:szCs w:val="24"/>
              </w:rPr>
              <w:t>јануар - јун 20</w:t>
            </w:r>
            <w:r>
              <w:rPr>
                <w:rFonts w:ascii="Times New Roman" w:hAnsi="Times New Roman" w:cs="Times New Roman"/>
                <w:sz w:val="24"/>
                <w:szCs w:val="24"/>
                <w:lang w:val="sr-Cyrl-RS"/>
              </w:rPr>
              <w:t>25</w:t>
            </w:r>
            <w:r>
              <w:rPr>
                <w:rFonts w:ascii="Times New Roman" w:hAnsi="Times New Roman" w:cs="Times New Roman"/>
                <w:sz w:val="24"/>
                <w:szCs w:val="24"/>
              </w:rPr>
              <w:t>.</w:t>
            </w:r>
          </w:p>
          <w:p w14:paraId="3E3699DA">
            <w:pPr>
              <w:rPr>
                <w:rFonts w:ascii="Times New Roman" w:hAnsi="Times New Roman" w:cs="Times New Roman"/>
                <w:sz w:val="24"/>
                <w:szCs w:val="24"/>
              </w:rPr>
            </w:pPr>
          </w:p>
        </w:tc>
      </w:tr>
      <w:tr w14:paraId="0310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9" w:type="dxa"/>
            <w:tcBorders>
              <w:top w:val="single" w:color="auto" w:sz="4" w:space="0"/>
              <w:left w:val="single" w:color="auto" w:sz="4" w:space="0"/>
              <w:bottom w:val="single" w:color="auto" w:sz="4" w:space="0"/>
              <w:right w:val="single" w:color="auto" w:sz="4" w:space="0"/>
            </w:tcBorders>
          </w:tcPr>
          <w:p w14:paraId="4A395D05">
            <w:pPr>
              <w:rPr>
                <w:rFonts w:ascii="Times New Roman" w:hAnsi="Times New Roman" w:cs="Times New Roman"/>
                <w:sz w:val="24"/>
                <w:szCs w:val="24"/>
                <w:lang w:val="ru-RU"/>
              </w:rPr>
            </w:pPr>
            <w:r>
              <w:rPr>
                <w:rFonts w:ascii="Times New Roman" w:hAnsi="Times New Roman" w:cs="Times New Roman"/>
                <w:sz w:val="24"/>
                <w:szCs w:val="24"/>
              </w:rPr>
              <w:t>Реализоване активности које нису биле предвиђене годишњим планом рада Тима</w:t>
            </w:r>
          </w:p>
        </w:tc>
        <w:tc>
          <w:tcPr>
            <w:tcW w:w="5630" w:type="dxa"/>
            <w:tcBorders>
              <w:top w:val="single" w:color="auto" w:sz="4" w:space="0"/>
              <w:left w:val="single" w:color="auto" w:sz="4" w:space="0"/>
              <w:bottom w:val="single" w:color="auto" w:sz="4" w:space="0"/>
              <w:right w:val="single" w:color="auto" w:sz="4" w:space="0"/>
            </w:tcBorders>
          </w:tcPr>
          <w:p w14:paraId="33944C9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 Обележавање Светског дана детета</w:t>
            </w:r>
          </w:p>
          <w:p w14:paraId="5A1E85D1">
            <w:pPr>
              <w:rPr>
                <w:rFonts w:ascii="Times New Roman" w:hAnsi="Times New Roman" w:cs="Times New Roman"/>
                <w:sz w:val="24"/>
                <w:szCs w:val="24"/>
              </w:rPr>
            </w:pPr>
            <w:r>
              <w:rPr>
                <w:rFonts w:ascii="Times New Roman" w:hAnsi="Times New Roman" w:cs="Times New Roman"/>
                <w:sz w:val="24"/>
                <w:szCs w:val="24"/>
              </w:rPr>
              <w:t xml:space="preserve">     - Обележавање прве недеље нове школске године</w:t>
            </w:r>
          </w:p>
          <w:p w14:paraId="4836C073">
            <w:pPr>
              <w:rPr>
                <w:rFonts w:ascii="Times New Roman" w:hAnsi="Times New Roman" w:cs="Times New Roman"/>
                <w:sz w:val="24"/>
                <w:szCs w:val="24"/>
              </w:rPr>
            </w:pPr>
          </w:p>
          <w:p w14:paraId="3F9495D8">
            <w:pPr>
              <w:rPr>
                <w:rFonts w:ascii="Times New Roman" w:hAnsi="Times New Roman" w:cs="Times New Roman"/>
                <w:sz w:val="24"/>
                <w:szCs w:val="24"/>
              </w:rPr>
            </w:pPr>
          </w:p>
        </w:tc>
      </w:tr>
      <w:tr w14:paraId="5DBA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9" w:type="dxa"/>
            <w:tcBorders>
              <w:top w:val="single" w:color="auto" w:sz="4" w:space="0"/>
              <w:left w:val="single" w:color="auto" w:sz="4" w:space="0"/>
              <w:bottom w:val="single" w:color="auto" w:sz="4" w:space="0"/>
              <w:right w:val="single" w:color="auto" w:sz="4" w:space="0"/>
            </w:tcBorders>
          </w:tcPr>
          <w:p w14:paraId="05070ADD">
            <w:pPr>
              <w:rPr>
                <w:rFonts w:ascii="Times New Roman" w:hAnsi="Times New Roman" w:cs="Times New Roman"/>
                <w:sz w:val="24"/>
                <w:szCs w:val="24"/>
                <w:lang w:val="ru-RU"/>
              </w:rPr>
            </w:pPr>
            <w:r>
              <w:rPr>
                <w:rFonts w:ascii="Times New Roman" w:hAnsi="Times New Roman" w:cs="Times New Roman"/>
                <w:sz w:val="24"/>
                <w:szCs w:val="24"/>
              </w:rPr>
              <w:t>Активности које нису реализоване а биле су предвиђене годишњим планом рада Тима и разлози за то</w:t>
            </w:r>
          </w:p>
        </w:tc>
        <w:tc>
          <w:tcPr>
            <w:tcW w:w="5630" w:type="dxa"/>
            <w:tcBorders>
              <w:top w:val="single" w:color="auto" w:sz="4" w:space="0"/>
              <w:left w:val="single" w:color="auto" w:sz="4" w:space="0"/>
              <w:bottom w:val="single" w:color="auto" w:sz="4" w:space="0"/>
              <w:right w:val="single" w:color="auto" w:sz="4" w:space="0"/>
            </w:tcBorders>
          </w:tcPr>
          <w:p w14:paraId="631E7B9B">
            <w:pPr>
              <w:rPr>
                <w:rFonts w:ascii="Times New Roman" w:hAnsi="Times New Roman" w:cs="Times New Roman"/>
                <w:sz w:val="24"/>
                <w:szCs w:val="24"/>
              </w:rPr>
            </w:pPr>
            <w:r>
              <w:rPr>
                <w:rFonts w:ascii="Times New Roman" w:hAnsi="Times New Roman" w:cs="Times New Roman"/>
                <w:sz w:val="24"/>
                <w:szCs w:val="24"/>
              </w:rPr>
              <w:t xml:space="preserve"> - Обележавање дана људских права</w:t>
            </w:r>
          </w:p>
          <w:p w14:paraId="1F012845">
            <w:pPr>
              <w:rPr>
                <w:rFonts w:ascii="Times New Roman" w:hAnsi="Times New Roman" w:cs="Times New Roman"/>
                <w:sz w:val="24"/>
                <w:szCs w:val="24"/>
              </w:rPr>
            </w:pPr>
            <w:r>
              <w:rPr>
                <w:rFonts w:ascii="Times New Roman" w:hAnsi="Times New Roman" w:cs="Times New Roman"/>
                <w:sz w:val="24"/>
                <w:szCs w:val="24"/>
              </w:rPr>
              <w:t xml:space="preserve">- Интервјуи ученика и наставника </w:t>
            </w:r>
          </w:p>
          <w:p w14:paraId="6D415E46">
            <w:pPr>
              <w:rPr>
                <w:rFonts w:ascii="Times New Roman" w:hAnsi="Times New Roman" w:cs="Times New Roman"/>
                <w:sz w:val="24"/>
                <w:szCs w:val="24"/>
              </w:rPr>
            </w:pPr>
            <w:r>
              <w:rPr>
                <w:rFonts w:ascii="Times New Roman" w:hAnsi="Times New Roman" w:cs="Times New Roman"/>
                <w:sz w:val="24"/>
                <w:szCs w:val="24"/>
              </w:rPr>
              <w:t>(нема посебних разлога)</w:t>
            </w:r>
          </w:p>
        </w:tc>
      </w:tr>
      <w:tr w14:paraId="3BD2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9" w:type="dxa"/>
            <w:tcBorders>
              <w:top w:val="single" w:color="auto" w:sz="4" w:space="0"/>
              <w:left w:val="single" w:color="auto" w:sz="4" w:space="0"/>
              <w:bottom w:val="single" w:color="auto" w:sz="4" w:space="0"/>
              <w:right w:val="single" w:color="auto" w:sz="4" w:space="0"/>
            </w:tcBorders>
          </w:tcPr>
          <w:p w14:paraId="61C6FB3C">
            <w:pPr>
              <w:rPr>
                <w:rFonts w:ascii="Times New Roman" w:hAnsi="Times New Roman" w:cs="Times New Roman"/>
                <w:sz w:val="24"/>
                <w:szCs w:val="24"/>
              </w:rPr>
            </w:pPr>
            <w:r>
              <w:rPr>
                <w:rFonts w:ascii="Times New Roman" w:hAnsi="Times New Roman" w:cs="Times New Roman"/>
                <w:sz w:val="24"/>
                <w:szCs w:val="24"/>
              </w:rPr>
              <w:t>Оцена успешности реализације активности</w:t>
            </w:r>
          </w:p>
          <w:p w14:paraId="7013D7EB">
            <w:pPr>
              <w:rPr>
                <w:rFonts w:ascii="Times New Roman" w:hAnsi="Times New Roman" w:cs="Times New Roman"/>
                <w:sz w:val="24"/>
                <w:szCs w:val="24"/>
              </w:rPr>
            </w:pPr>
            <w:r>
              <w:rPr>
                <w:rFonts w:ascii="Times New Roman" w:hAnsi="Times New Roman" w:cs="Times New Roman"/>
                <w:sz w:val="24"/>
                <w:szCs w:val="24"/>
              </w:rPr>
              <w:t>(заокружити)</w:t>
            </w:r>
          </w:p>
        </w:tc>
        <w:tc>
          <w:tcPr>
            <w:tcW w:w="5630" w:type="dxa"/>
            <w:tcBorders>
              <w:top w:val="single" w:color="auto" w:sz="4" w:space="0"/>
              <w:left w:val="single" w:color="auto" w:sz="4" w:space="0"/>
              <w:bottom w:val="single" w:color="auto" w:sz="4" w:space="0"/>
              <w:right w:val="single" w:color="auto" w:sz="4" w:space="0"/>
            </w:tcBorders>
          </w:tcPr>
          <w:p w14:paraId="62D20AD0">
            <w:pPr>
              <w:rPr>
                <w:rFonts w:ascii="Times New Roman" w:hAnsi="Times New Roman" w:cs="Times New Roman"/>
                <w:sz w:val="24"/>
                <w:szCs w:val="24"/>
              </w:rPr>
            </w:pPr>
            <w:r>
              <w:rPr>
                <w:rFonts w:ascii="Times New Roman" w:hAnsi="Times New Roman" w:cs="Times New Roman"/>
                <w:sz w:val="24"/>
                <w:szCs w:val="24"/>
              </w:rPr>
              <w:t xml:space="preserve">1   2  3  4  </w:t>
            </w:r>
            <w:r>
              <w:rPr>
                <w:rFonts w:ascii="Times New Roman" w:hAnsi="Times New Roman" w:cs="Times New Roman"/>
                <w:sz w:val="24"/>
                <w:szCs w:val="24"/>
                <w:highlight w:val="yellow"/>
              </w:rPr>
              <w:t>5</w:t>
            </w:r>
          </w:p>
        </w:tc>
      </w:tr>
      <w:tr w14:paraId="2B57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9" w:type="dxa"/>
            <w:tcBorders>
              <w:top w:val="single" w:color="auto" w:sz="4" w:space="0"/>
              <w:left w:val="single" w:color="auto" w:sz="4" w:space="0"/>
              <w:bottom w:val="single" w:color="auto" w:sz="4" w:space="0"/>
              <w:right w:val="single" w:color="auto" w:sz="4" w:space="0"/>
            </w:tcBorders>
          </w:tcPr>
          <w:p w14:paraId="08154DD4">
            <w:pPr>
              <w:rPr>
                <w:rFonts w:ascii="Times New Roman" w:hAnsi="Times New Roman" w:cs="Times New Roman"/>
                <w:sz w:val="24"/>
                <w:szCs w:val="24"/>
              </w:rPr>
            </w:pPr>
            <w:r>
              <w:rPr>
                <w:rFonts w:ascii="Times New Roman" w:hAnsi="Times New Roman" w:cs="Times New Roman"/>
                <w:sz w:val="24"/>
                <w:szCs w:val="24"/>
              </w:rPr>
              <w:t>Напомена</w:t>
            </w:r>
          </w:p>
        </w:tc>
        <w:tc>
          <w:tcPr>
            <w:tcW w:w="5630" w:type="dxa"/>
            <w:tcBorders>
              <w:top w:val="single" w:color="auto" w:sz="4" w:space="0"/>
              <w:left w:val="single" w:color="auto" w:sz="4" w:space="0"/>
              <w:bottom w:val="single" w:color="auto" w:sz="4" w:space="0"/>
              <w:right w:val="single" w:color="auto" w:sz="4" w:space="0"/>
            </w:tcBorders>
          </w:tcPr>
          <w:p w14:paraId="5969F1D2">
            <w:pPr>
              <w:rPr>
                <w:rFonts w:ascii="Times New Roman" w:hAnsi="Times New Roman" w:cs="Times New Roman"/>
                <w:sz w:val="24"/>
                <w:szCs w:val="24"/>
              </w:rPr>
            </w:pPr>
            <w:r>
              <w:rPr>
                <w:rFonts w:ascii="Times New Roman" w:hAnsi="Times New Roman" w:cs="Times New Roman"/>
                <w:sz w:val="24"/>
                <w:szCs w:val="24"/>
              </w:rPr>
              <w:t xml:space="preserve">                                                             /</w:t>
            </w:r>
          </w:p>
        </w:tc>
      </w:tr>
    </w:tbl>
    <w:p w14:paraId="5EC86BCA">
      <w:pPr>
        <w:pStyle w:val="2"/>
        <w:outlineLvl w:val="9"/>
        <w:rPr>
          <w:lang w:val="sr-Cyrl-CS"/>
        </w:rPr>
      </w:pPr>
    </w:p>
    <w:p w14:paraId="0AB4E3A8">
      <w:pPr>
        <w:pStyle w:val="2"/>
        <w:rPr>
          <w:lang w:val="sr-Cyrl-BA"/>
        </w:rPr>
      </w:pPr>
      <w:bookmarkStart w:id="85" w:name="_Toc29436"/>
      <w:r>
        <w:rPr>
          <w:lang w:val="sr-Cyrl-BA"/>
        </w:rPr>
        <w:t>РЕАЛИЗАЦИЈА СТРУЧНОГ УСАВРШАВАЊА</w:t>
      </w:r>
      <w:bookmarkEnd w:id="85"/>
      <w:bookmarkStart w:id="86" w:name="_Toc461536271"/>
      <w:bookmarkStart w:id="87" w:name="_Toc461543164"/>
    </w:p>
    <w:p w14:paraId="218489E5">
      <w:pPr>
        <w:rPr>
          <w:lang w:val="sr-Cyrl-CS"/>
        </w:rPr>
      </w:pPr>
      <w:r>
        <w:rPr>
          <w:lang w:val="sr-Cyrl-CS"/>
        </w:rPr>
        <w:tab/>
      </w:r>
    </w:p>
    <w:p w14:paraId="28B4C891">
      <w:pPr>
        <w:rPr>
          <w:rFonts w:ascii="Times New Roman" w:hAnsi="Times New Roman" w:cs="Times New Roman"/>
          <w:sz w:val="24"/>
          <w:szCs w:val="24"/>
          <w:lang w:val="en-GB"/>
        </w:rPr>
      </w:pPr>
      <w:r>
        <w:rPr>
          <w:rFonts w:ascii="Times New Roman" w:hAnsi="Times New Roman" w:cs="Times New Roman"/>
          <w:sz w:val="24"/>
          <w:szCs w:val="24"/>
          <w:lang w:val="en-GB"/>
        </w:rPr>
        <w:t>Професионални развој подразумева стално развијање укупних потенцијала појединца са циљем квалитетнијег обављања посла и унапређивања праксе.</w:t>
      </w:r>
    </w:p>
    <w:p w14:paraId="709923D7">
      <w:pPr>
        <w:rPr>
          <w:rFonts w:ascii="Times New Roman" w:hAnsi="Times New Roman" w:cs="Times New Roman"/>
          <w:sz w:val="24"/>
          <w:szCs w:val="24"/>
          <w:lang w:val="en-GB"/>
        </w:rPr>
      </w:pPr>
      <w:r>
        <w:rPr>
          <w:rFonts w:ascii="Times New Roman" w:hAnsi="Times New Roman" w:cs="Times New Roman"/>
          <w:sz w:val="24"/>
          <w:szCs w:val="24"/>
          <w:lang w:val="en-GB"/>
        </w:rPr>
        <w:t>Саставни и обавезни део професионалног развоја је стално стручно усавршавање које подразумева развијање, односно стицање знања, вештина и вредносних ставова за професију наставника, васпитача и стручног сарадника, ради остваривања циљева и задатака образовања и васпитања, унапређивање образовно-васпитног рада и подизања квалитета рада установе.</w:t>
      </w:r>
    </w:p>
    <w:p w14:paraId="62863141">
      <w:pPr>
        <w:rPr>
          <w:rFonts w:ascii="Times New Roman" w:hAnsi="Times New Roman" w:cs="Times New Roman"/>
          <w:sz w:val="24"/>
          <w:szCs w:val="24"/>
          <w:lang w:val="en-GB"/>
        </w:rPr>
      </w:pPr>
      <w:r>
        <w:rPr>
          <w:rFonts w:ascii="Times New Roman" w:hAnsi="Times New Roman" w:cs="Times New Roman"/>
          <w:sz w:val="24"/>
          <w:szCs w:val="24"/>
          <w:lang w:val="en-GB"/>
        </w:rPr>
        <w:t>Стручно образовање и обуке треба да пруже сваком појединцу могућност пуне социјалне партиципације, унапређивање квалитета живота, лични избор, запошљавање, могућност континуираног професионалног развоја и могућност квалитетнијег живота у здравој животној средини. То значи да је основни циљ стручног образовања и обука: обезбеђивање могућности младима и одраслима усвајање знања, стицање вештина и способности (компетенција) потребних за рад и запошљавање, даље образовање и учење уз уважавање смерница одрживог развоја целокупног друштва.</w:t>
      </w:r>
    </w:p>
    <w:p w14:paraId="52C67F84">
      <w:pPr>
        <w:rPr>
          <w:rFonts w:ascii="Times New Roman" w:hAnsi="Times New Roman" w:cs="Times New Roman"/>
          <w:sz w:val="24"/>
          <w:szCs w:val="24"/>
          <w:lang w:val="en-GB"/>
        </w:rPr>
      </w:pPr>
      <w:r>
        <w:rPr>
          <w:rFonts w:ascii="Times New Roman" w:hAnsi="Times New Roman" w:cs="Times New Roman"/>
          <w:sz w:val="24"/>
          <w:szCs w:val="24"/>
          <w:lang w:val="en-GB"/>
        </w:rPr>
        <w:t>Конкретни задаци стручног образовања и обука су:</w:t>
      </w:r>
    </w:p>
    <w:p w14:paraId="03DCC16A">
      <w:pPr>
        <w:rPr>
          <w:rFonts w:ascii="Times New Roman" w:hAnsi="Times New Roman" w:cs="Times New Roman"/>
          <w:sz w:val="24"/>
          <w:szCs w:val="24"/>
          <w:lang w:val="sr-Latn-CS"/>
        </w:rPr>
      </w:pPr>
      <w:r>
        <w:rPr>
          <w:rFonts w:ascii="Times New Roman" w:hAnsi="Times New Roman" w:cs="Times New Roman"/>
          <w:sz w:val="24"/>
          <w:szCs w:val="24"/>
          <w:lang w:val="sr-Latn-CS"/>
        </w:rPr>
        <w:t>стицање занимања и квалификација, односно релевантних компетенција, знања и вештина неопходних за запошљавање и рад у одређеном подручју рада;</w:t>
      </w:r>
    </w:p>
    <w:p w14:paraId="171990D0">
      <w:pPr>
        <w:rPr>
          <w:rFonts w:ascii="Times New Roman" w:hAnsi="Times New Roman" w:cs="Times New Roman"/>
          <w:sz w:val="24"/>
          <w:szCs w:val="24"/>
          <w:lang w:val="sr-Latn-CS"/>
        </w:rPr>
      </w:pPr>
      <w:r>
        <w:rPr>
          <w:rFonts w:ascii="Times New Roman" w:hAnsi="Times New Roman" w:cs="Times New Roman"/>
          <w:sz w:val="24"/>
          <w:szCs w:val="24"/>
          <w:lang w:val="sr-Latn-CS"/>
        </w:rPr>
        <w:t>стицање иницијалног и континуираног стручног образовања и обука;</w:t>
      </w:r>
    </w:p>
    <w:p w14:paraId="6CE61FA3">
      <w:pPr>
        <w:rPr>
          <w:rFonts w:ascii="Times New Roman" w:hAnsi="Times New Roman" w:cs="Times New Roman"/>
          <w:sz w:val="24"/>
          <w:szCs w:val="24"/>
          <w:lang w:val="sr-Latn-CS"/>
        </w:rPr>
      </w:pPr>
      <w:r>
        <w:rPr>
          <w:rFonts w:ascii="Times New Roman" w:hAnsi="Times New Roman" w:cs="Times New Roman"/>
          <w:sz w:val="24"/>
          <w:szCs w:val="24"/>
          <w:lang w:val="sr-Latn-CS"/>
        </w:rPr>
        <w:t>развој способности, талената и потенцијала и самоиспуњење и наставак образовања.</w:t>
      </w:r>
    </w:p>
    <w:p w14:paraId="40A884EF">
      <w:pPr>
        <w:rPr>
          <w:rFonts w:ascii="Times New Roman" w:hAnsi="Times New Roman" w:cs="Times New Roman"/>
          <w:sz w:val="24"/>
          <w:szCs w:val="24"/>
        </w:rPr>
      </w:pPr>
      <w:r>
        <w:rPr>
          <w:rFonts w:ascii="Times New Roman" w:hAnsi="Times New Roman" w:cs="Times New Roman"/>
          <w:sz w:val="24"/>
          <w:szCs w:val="24"/>
          <w:lang w:val="en-GB"/>
        </w:rPr>
        <w:t>Стручно усавршавање наставника, васпитача и стручних сарадника установа планира у складу са потребама и приоритетима образовања и васпитања деце и ученика, приоритетним областима које утврђује министар надлежан за послове и на основу сагледавања нивоа развијености свих компетенција за професију наставника и стручног сарадника у установи.</w:t>
      </w:r>
    </w:p>
    <w:p w14:paraId="5EDACB83">
      <w:pPr>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Инструкције, семинари, курсеви, стручна предавања</w:t>
      </w:r>
      <w:bookmarkEnd w:id="86"/>
      <w:bookmarkEnd w:id="87"/>
    </w:p>
    <w:p w14:paraId="097F785A">
      <w:pPr>
        <w:rPr>
          <w:rFonts w:ascii="Times New Roman" w:hAnsi="Times New Roman" w:cs="Times New Roman"/>
          <w:sz w:val="24"/>
          <w:szCs w:val="24"/>
          <w:lang w:val="sr-Cyrl-CS" w:eastAsia="sr-Latn-RS"/>
        </w:rPr>
      </w:pPr>
      <w:bookmarkStart w:id="88" w:name="_Toc461543165"/>
      <w:bookmarkStart w:id="89" w:name="_Toc461536272"/>
      <w:r>
        <w:rPr>
          <w:rFonts w:ascii="Times New Roman" w:hAnsi="Times New Roman" w:cs="Times New Roman"/>
          <w:sz w:val="24"/>
          <w:szCs w:val="24"/>
          <w:lang w:val="sr-Cyrl-CS" w:eastAsia="sr-Latn-RS"/>
        </w:rPr>
        <w:t xml:space="preserve">Ове школске године школа je Школским развојним планом планираla одлазак наставника и стручних сарадника на семинаре који им могу бити од помоћи за бољу реализацију наставног плана и програма. </w:t>
      </w:r>
    </w:p>
    <w:p w14:paraId="3E03E421">
      <w:pPr>
        <w:rPr>
          <w:rFonts w:ascii="Times New Roman" w:hAnsi="Times New Roman" w:cs="Times New Roman"/>
          <w:sz w:val="24"/>
          <w:szCs w:val="24"/>
          <w:lang w:val="sr-Cyrl-CS" w:eastAsia="sr-Latn-RS"/>
        </w:rPr>
      </w:pPr>
    </w:p>
    <w:p w14:paraId="3DE9C414">
      <w:pPr>
        <w:rPr>
          <w:rFonts w:ascii="Times New Roman" w:hAnsi="Times New Roman" w:cs="Times New Roman"/>
          <w:sz w:val="24"/>
          <w:szCs w:val="24"/>
        </w:rPr>
      </w:pPr>
      <w:r>
        <w:rPr>
          <w:rFonts w:ascii="Times New Roman" w:hAnsi="Times New Roman" w:cs="Times New Roman"/>
          <w:sz w:val="24"/>
          <w:szCs w:val="24"/>
        </w:rPr>
        <w:t xml:space="preserve">Семинари одобрени од стране Министарства </w:t>
      </w:r>
      <w:r>
        <w:rPr>
          <w:rFonts w:ascii="Times New Roman" w:hAnsi="Times New Roman" w:cs="Times New Roman"/>
          <w:sz w:val="24"/>
          <w:szCs w:val="24"/>
          <w:lang w:val="sr-Cyrl-RS"/>
        </w:rPr>
        <w:t>нису</w:t>
      </w:r>
      <w:r>
        <w:rPr>
          <w:rFonts w:ascii="Times New Roman" w:hAnsi="Times New Roman" w:cs="Times New Roman"/>
          <w:sz w:val="24"/>
          <w:szCs w:val="24"/>
        </w:rPr>
        <w:t xml:space="preserve"> су реализовани</w:t>
      </w:r>
      <w:r>
        <w:rPr>
          <w:rFonts w:ascii="Times New Roman" w:hAnsi="Times New Roman" w:cs="Times New Roman"/>
          <w:sz w:val="24"/>
          <w:szCs w:val="24"/>
          <w:lang w:val="sr-Cyrl-RS"/>
        </w:rPr>
        <w:t xml:space="preserve"> због епидемиолошке ситуације</w:t>
      </w:r>
      <w:r>
        <w:rPr>
          <w:rFonts w:ascii="Times New Roman" w:hAnsi="Times New Roman" w:cs="Times New Roman"/>
          <w:sz w:val="24"/>
          <w:szCs w:val="24"/>
        </w:rPr>
        <w:t>:</w:t>
      </w:r>
    </w:p>
    <w:p w14:paraId="529E5197">
      <w:pPr>
        <w:rPr>
          <w:rFonts w:ascii="Times New Roman" w:hAnsi="Times New Roman" w:cs="Times New Roman"/>
          <w:sz w:val="24"/>
          <w:szCs w:val="24"/>
          <w:lang w:val="sr-Latn-RS" w:eastAsia="sr-Latn-RS"/>
        </w:rPr>
      </w:pPr>
      <w:r>
        <w:rPr>
          <w:rFonts w:ascii="Times New Roman" w:hAnsi="Times New Roman" w:cs="Times New Roman"/>
          <w:sz w:val="24"/>
          <w:szCs w:val="24"/>
          <w:lang w:val="sr-Cyrl-CS" w:eastAsia="sr-Latn-RS"/>
        </w:rPr>
        <w:t>Стручно усавршавање у оквиру Наставничког већа</w:t>
      </w:r>
      <w:bookmarkEnd w:id="88"/>
      <w:bookmarkEnd w:id="89"/>
    </w:p>
    <w:tbl>
      <w:tblPr>
        <w:tblStyle w:val="6"/>
        <w:tblW w:w="9780" w:type="dxa"/>
        <w:jc w:val="center"/>
        <w:tblLayout w:type="fixed"/>
        <w:tblCellMar>
          <w:top w:w="0" w:type="dxa"/>
          <w:left w:w="108" w:type="dxa"/>
          <w:bottom w:w="0" w:type="dxa"/>
          <w:right w:w="108" w:type="dxa"/>
        </w:tblCellMar>
      </w:tblPr>
      <w:tblGrid>
        <w:gridCol w:w="567"/>
        <w:gridCol w:w="5174"/>
        <w:gridCol w:w="1629"/>
        <w:gridCol w:w="2410"/>
      </w:tblGrid>
      <w:tr w14:paraId="00601101">
        <w:tblPrEx>
          <w:tblCellMar>
            <w:top w:w="0" w:type="dxa"/>
            <w:left w:w="108" w:type="dxa"/>
            <w:bottom w:w="0" w:type="dxa"/>
            <w:right w:w="108" w:type="dxa"/>
          </w:tblCellMar>
        </w:tblPrEx>
        <w:trPr>
          <w:cantSplit/>
          <w:jc w:val="center"/>
        </w:trPr>
        <w:tc>
          <w:tcPr>
            <w:tcW w:w="567" w:type="dxa"/>
            <w:tcBorders>
              <w:top w:val="single" w:color="auto" w:sz="12" w:space="0"/>
              <w:left w:val="single" w:color="auto" w:sz="12" w:space="0"/>
              <w:bottom w:val="single" w:color="auto" w:sz="12" w:space="0"/>
              <w:right w:val="single" w:color="auto" w:sz="6" w:space="0"/>
            </w:tcBorders>
          </w:tcPr>
          <w:p w14:paraId="412DAD03">
            <w:pPr>
              <w:rPr>
                <w:rFonts w:ascii="Times New Roman" w:hAnsi="Times New Roman" w:cs="Times New Roman"/>
                <w:sz w:val="24"/>
                <w:szCs w:val="24"/>
                <w:lang w:val="sr-Cyrl-CS"/>
              </w:rPr>
            </w:pPr>
            <w:r>
              <w:rPr>
                <w:rFonts w:ascii="Times New Roman" w:hAnsi="Times New Roman" w:cs="Times New Roman"/>
                <w:sz w:val="24"/>
                <w:szCs w:val="24"/>
                <w:lang w:val="sr-Cyrl-CS"/>
              </w:rPr>
              <w:t>Р. б.</w:t>
            </w:r>
          </w:p>
        </w:tc>
        <w:tc>
          <w:tcPr>
            <w:tcW w:w="5175" w:type="dxa"/>
            <w:tcBorders>
              <w:top w:val="single" w:color="auto" w:sz="12" w:space="0"/>
              <w:left w:val="single" w:color="auto" w:sz="6" w:space="0"/>
              <w:bottom w:val="single" w:color="auto" w:sz="12" w:space="0"/>
              <w:right w:val="single" w:color="auto" w:sz="6" w:space="0"/>
            </w:tcBorders>
          </w:tcPr>
          <w:p w14:paraId="1587D125">
            <w:pPr>
              <w:rPr>
                <w:rFonts w:ascii="Times New Roman" w:hAnsi="Times New Roman" w:cs="Times New Roman"/>
                <w:sz w:val="24"/>
                <w:szCs w:val="24"/>
                <w:lang w:val="sr-Cyrl-CS"/>
              </w:rPr>
            </w:pPr>
            <w:r>
              <w:rPr>
                <w:rFonts w:ascii="Times New Roman" w:hAnsi="Times New Roman" w:cs="Times New Roman"/>
                <w:sz w:val="24"/>
                <w:szCs w:val="24"/>
                <w:lang w:val="sr-Cyrl-CS"/>
              </w:rPr>
              <w:t>Теме</w:t>
            </w:r>
          </w:p>
        </w:tc>
        <w:tc>
          <w:tcPr>
            <w:tcW w:w="1629" w:type="dxa"/>
            <w:tcBorders>
              <w:top w:val="single" w:color="auto" w:sz="12" w:space="0"/>
              <w:left w:val="single" w:color="auto" w:sz="6" w:space="0"/>
              <w:bottom w:val="single" w:color="auto" w:sz="12" w:space="0"/>
              <w:right w:val="single" w:color="auto" w:sz="6" w:space="0"/>
            </w:tcBorders>
          </w:tcPr>
          <w:p w14:paraId="3FFEFE13">
            <w:pPr>
              <w:rPr>
                <w:rFonts w:ascii="Times New Roman" w:hAnsi="Times New Roman" w:cs="Times New Roman"/>
                <w:sz w:val="24"/>
                <w:szCs w:val="24"/>
                <w:lang w:val="sr-Cyrl-CS"/>
              </w:rPr>
            </w:pPr>
            <w:r>
              <w:rPr>
                <w:rFonts w:ascii="Times New Roman" w:hAnsi="Times New Roman" w:cs="Times New Roman"/>
                <w:sz w:val="24"/>
                <w:szCs w:val="24"/>
                <w:lang w:val="sr-Cyrl-CS"/>
              </w:rPr>
              <w:t>Вр. реализ.</w:t>
            </w:r>
          </w:p>
        </w:tc>
        <w:tc>
          <w:tcPr>
            <w:tcW w:w="2410" w:type="dxa"/>
            <w:tcBorders>
              <w:top w:val="single" w:color="auto" w:sz="12" w:space="0"/>
              <w:left w:val="single" w:color="auto" w:sz="6" w:space="0"/>
              <w:bottom w:val="single" w:color="auto" w:sz="12" w:space="0"/>
              <w:right w:val="single" w:color="auto" w:sz="12" w:space="0"/>
            </w:tcBorders>
          </w:tcPr>
          <w:p w14:paraId="59A1F10C">
            <w:pPr>
              <w:rPr>
                <w:rFonts w:ascii="Times New Roman" w:hAnsi="Times New Roman" w:cs="Times New Roman"/>
                <w:sz w:val="24"/>
                <w:szCs w:val="24"/>
                <w:lang w:val="sr-Cyrl-CS"/>
              </w:rPr>
            </w:pPr>
            <w:r>
              <w:rPr>
                <w:rFonts w:ascii="Times New Roman" w:hAnsi="Times New Roman" w:cs="Times New Roman"/>
                <w:sz w:val="24"/>
                <w:szCs w:val="24"/>
                <w:lang w:val="sr-Cyrl-CS"/>
              </w:rPr>
              <w:t>Реализатор</w:t>
            </w:r>
          </w:p>
        </w:tc>
      </w:tr>
      <w:tr w14:paraId="26C79390">
        <w:tblPrEx>
          <w:tblCellMar>
            <w:top w:w="0" w:type="dxa"/>
            <w:left w:w="108" w:type="dxa"/>
            <w:bottom w:w="0" w:type="dxa"/>
            <w:right w:w="108" w:type="dxa"/>
          </w:tblCellMar>
        </w:tblPrEx>
        <w:trPr>
          <w:cantSplit/>
          <w:jc w:val="center"/>
        </w:trPr>
        <w:tc>
          <w:tcPr>
            <w:tcW w:w="567" w:type="dxa"/>
            <w:tcBorders>
              <w:top w:val="single" w:color="auto" w:sz="12" w:space="0"/>
              <w:left w:val="single" w:color="auto" w:sz="12" w:space="0"/>
              <w:bottom w:val="single" w:color="auto" w:sz="6" w:space="0"/>
              <w:right w:val="single" w:color="auto" w:sz="6" w:space="0"/>
            </w:tcBorders>
          </w:tcPr>
          <w:p w14:paraId="727C2538">
            <w:pPr>
              <w:rPr>
                <w:rFonts w:ascii="Times New Roman" w:hAnsi="Times New Roman" w:cs="Times New Roman"/>
                <w:sz w:val="24"/>
                <w:szCs w:val="24"/>
                <w:lang w:val="it-IT"/>
              </w:rPr>
            </w:pPr>
            <w:r>
              <w:rPr>
                <w:rFonts w:ascii="Times New Roman" w:hAnsi="Times New Roman" w:cs="Times New Roman"/>
                <w:sz w:val="24"/>
                <w:szCs w:val="24"/>
                <w:lang w:val="it-IT"/>
              </w:rPr>
              <w:t>1.</w:t>
            </w:r>
          </w:p>
        </w:tc>
        <w:tc>
          <w:tcPr>
            <w:tcW w:w="5175" w:type="dxa"/>
            <w:tcBorders>
              <w:top w:val="single" w:color="auto" w:sz="12" w:space="0"/>
              <w:left w:val="single" w:color="auto" w:sz="6" w:space="0"/>
              <w:bottom w:val="single" w:color="auto" w:sz="6" w:space="0"/>
              <w:right w:val="single" w:color="auto" w:sz="4" w:space="0"/>
            </w:tcBorders>
          </w:tcPr>
          <w:p w14:paraId="43821610">
            <w:pPr>
              <w:rPr>
                <w:rFonts w:ascii="Times New Roman" w:hAnsi="Times New Roman" w:cs="Times New Roman"/>
                <w:sz w:val="24"/>
                <w:szCs w:val="24"/>
                <w:lang w:val="sr-Cyrl-CS"/>
              </w:rPr>
            </w:pPr>
            <w:r>
              <w:rPr>
                <w:rFonts w:ascii="Times New Roman" w:hAnsi="Times New Roman" w:cs="Times New Roman"/>
                <w:sz w:val="24"/>
                <w:szCs w:val="24"/>
                <w:lang w:val="sr-Cyrl-CS"/>
              </w:rPr>
              <w:t>Организација и реализација додатна наставе</w:t>
            </w:r>
          </w:p>
        </w:tc>
        <w:tc>
          <w:tcPr>
            <w:tcW w:w="1629" w:type="dxa"/>
            <w:tcBorders>
              <w:top w:val="single" w:color="auto" w:sz="12" w:space="0"/>
              <w:left w:val="single" w:color="auto" w:sz="4" w:space="0"/>
              <w:bottom w:val="single" w:color="auto" w:sz="6" w:space="0"/>
              <w:right w:val="single" w:color="auto" w:sz="6" w:space="0"/>
            </w:tcBorders>
          </w:tcPr>
          <w:p w14:paraId="4023ACC9">
            <w:pPr>
              <w:rPr>
                <w:rFonts w:ascii="Times New Roman" w:hAnsi="Times New Roman" w:cs="Times New Roman"/>
                <w:sz w:val="24"/>
                <w:szCs w:val="24"/>
                <w:lang w:val="sr-Cyrl-CS"/>
              </w:rPr>
            </w:pPr>
            <w:r>
              <w:rPr>
                <w:rFonts w:ascii="Times New Roman" w:hAnsi="Times New Roman" w:cs="Times New Roman"/>
                <w:sz w:val="24"/>
                <w:szCs w:val="24"/>
                <w:lang w:val="sr-Cyrl-CS"/>
              </w:rPr>
              <w:t>Септембар, новембар</w:t>
            </w:r>
          </w:p>
        </w:tc>
        <w:tc>
          <w:tcPr>
            <w:tcW w:w="2410" w:type="dxa"/>
            <w:tcBorders>
              <w:top w:val="single" w:color="auto" w:sz="12" w:space="0"/>
              <w:left w:val="single" w:color="auto" w:sz="6" w:space="0"/>
              <w:bottom w:val="single" w:color="auto" w:sz="6" w:space="0"/>
              <w:right w:val="single" w:color="auto" w:sz="12" w:space="0"/>
            </w:tcBorders>
          </w:tcPr>
          <w:p w14:paraId="4782464E">
            <w:pPr>
              <w:rPr>
                <w:rFonts w:ascii="Times New Roman" w:hAnsi="Times New Roman" w:cs="Times New Roman"/>
                <w:sz w:val="24"/>
                <w:szCs w:val="24"/>
                <w:lang w:val="sr-Cyrl-CS"/>
              </w:rPr>
            </w:pPr>
            <w:r>
              <w:rPr>
                <w:rFonts w:ascii="Times New Roman" w:hAnsi="Times New Roman" w:cs="Times New Roman"/>
                <w:sz w:val="24"/>
                <w:szCs w:val="24"/>
                <w:lang w:val="sr-Cyrl-CS"/>
              </w:rPr>
              <w:t>Стручни сарадник</w:t>
            </w:r>
          </w:p>
        </w:tc>
      </w:tr>
      <w:tr w14:paraId="76EFB474">
        <w:tblPrEx>
          <w:tblCellMar>
            <w:top w:w="0" w:type="dxa"/>
            <w:left w:w="108" w:type="dxa"/>
            <w:bottom w:w="0" w:type="dxa"/>
            <w:right w:w="108" w:type="dxa"/>
          </w:tblCellMar>
        </w:tblPrEx>
        <w:trPr>
          <w:cantSplit/>
          <w:jc w:val="center"/>
        </w:trPr>
        <w:tc>
          <w:tcPr>
            <w:tcW w:w="567" w:type="dxa"/>
            <w:tcBorders>
              <w:top w:val="single" w:color="auto" w:sz="6" w:space="0"/>
              <w:left w:val="single" w:color="auto" w:sz="12" w:space="0"/>
              <w:bottom w:val="single" w:color="auto" w:sz="6" w:space="0"/>
              <w:right w:val="single" w:color="auto" w:sz="6" w:space="0"/>
            </w:tcBorders>
          </w:tcPr>
          <w:p w14:paraId="0A0A0C7B">
            <w:pPr>
              <w:rPr>
                <w:rFonts w:ascii="Times New Roman" w:hAnsi="Times New Roman" w:cs="Times New Roman"/>
                <w:sz w:val="24"/>
                <w:szCs w:val="24"/>
                <w:lang w:val="it-IT"/>
              </w:rPr>
            </w:pPr>
            <w:r>
              <w:rPr>
                <w:rFonts w:ascii="Times New Roman" w:hAnsi="Times New Roman" w:cs="Times New Roman"/>
                <w:sz w:val="24"/>
                <w:szCs w:val="24"/>
                <w:lang w:val="it-IT"/>
              </w:rPr>
              <w:t>2.</w:t>
            </w:r>
          </w:p>
        </w:tc>
        <w:tc>
          <w:tcPr>
            <w:tcW w:w="5175" w:type="dxa"/>
            <w:tcBorders>
              <w:top w:val="single" w:color="auto" w:sz="6" w:space="0"/>
              <w:left w:val="single" w:color="auto" w:sz="6" w:space="0"/>
              <w:bottom w:val="single" w:color="auto" w:sz="6" w:space="0"/>
              <w:right w:val="single" w:color="auto" w:sz="4" w:space="0"/>
            </w:tcBorders>
          </w:tcPr>
          <w:p w14:paraId="40099D10">
            <w:pPr>
              <w:rPr>
                <w:rFonts w:ascii="Times New Roman" w:hAnsi="Times New Roman" w:cs="Times New Roman"/>
                <w:sz w:val="24"/>
                <w:szCs w:val="24"/>
                <w:lang w:val="sr-Cyrl-CS"/>
              </w:rPr>
            </w:pPr>
            <w:r>
              <w:rPr>
                <w:rFonts w:ascii="Times New Roman" w:hAnsi="Times New Roman" w:cs="Times New Roman"/>
                <w:sz w:val="24"/>
                <w:szCs w:val="24"/>
                <w:lang w:val="sr-Cyrl-CS"/>
              </w:rPr>
              <w:t>Потреба и обавеза рада стручних актива</w:t>
            </w:r>
          </w:p>
        </w:tc>
        <w:tc>
          <w:tcPr>
            <w:tcW w:w="1629" w:type="dxa"/>
            <w:tcBorders>
              <w:top w:val="single" w:color="auto" w:sz="6" w:space="0"/>
              <w:left w:val="single" w:color="auto" w:sz="4" w:space="0"/>
              <w:bottom w:val="single" w:color="auto" w:sz="6" w:space="0"/>
              <w:right w:val="single" w:color="auto" w:sz="6" w:space="0"/>
            </w:tcBorders>
          </w:tcPr>
          <w:p w14:paraId="37E39AE3">
            <w:pPr>
              <w:rPr>
                <w:rFonts w:ascii="Times New Roman" w:hAnsi="Times New Roman" w:cs="Times New Roman"/>
                <w:sz w:val="24"/>
                <w:szCs w:val="24"/>
                <w:lang w:val="sr-Cyrl-CS"/>
              </w:rPr>
            </w:pPr>
            <w:r>
              <w:rPr>
                <w:rFonts w:ascii="Times New Roman" w:hAnsi="Times New Roman" w:cs="Times New Roman"/>
                <w:sz w:val="24"/>
                <w:szCs w:val="24"/>
                <w:lang w:val="sr-Cyrl-CS"/>
              </w:rPr>
              <w:t>октобар</w:t>
            </w:r>
          </w:p>
        </w:tc>
        <w:tc>
          <w:tcPr>
            <w:tcW w:w="2410" w:type="dxa"/>
            <w:tcBorders>
              <w:top w:val="single" w:color="auto" w:sz="6" w:space="0"/>
              <w:left w:val="single" w:color="auto" w:sz="6" w:space="0"/>
              <w:bottom w:val="single" w:color="auto" w:sz="6" w:space="0"/>
              <w:right w:val="single" w:color="auto" w:sz="12" w:space="0"/>
            </w:tcBorders>
          </w:tcPr>
          <w:p w14:paraId="17A041A7">
            <w:pPr>
              <w:rPr>
                <w:rFonts w:ascii="Times New Roman" w:hAnsi="Times New Roman" w:cs="Times New Roman"/>
                <w:sz w:val="24"/>
                <w:szCs w:val="24"/>
                <w:lang w:val="sr-Cyrl-CS"/>
              </w:rPr>
            </w:pPr>
            <w:r>
              <w:rPr>
                <w:rFonts w:ascii="Times New Roman" w:hAnsi="Times New Roman" w:cs="Times New Roman"/>
                <w:sz w:val="24"/>
                <w:szCs w:val="24"/>
                <w:lang w:val="sr-Cyrl-CS"/>
              </w:rPr>
              <w:t>Стручни активи</w:t>
            </w:r>
          </w:p>
        </w:tc>
      </w:tr>
      <w:tr w14:paraId="4D186F31">
        <w:tblPrEx>
          <w:tblCellMar>
            <w:top w:w="0" w:type="dxa"/>
            <w:left w:w="108" w:type="dxa"/>
            <w:bottom w:w="0" w:type="dxa"/>
            <w:right w:w="108" w:type="dxa"/>
          </w:tblCellMar>
        </w:tblPrEx>
        <w:trPr>
          <w:cantSplit/>
          <w:jc w:val="center"/>
        </w:trPr>
        <w:tc>
          <w:tcPr>
            <w:tcW w:w="567" w:type="dxa"/>
            <w:tcBorders>
              <w:top w:val="single" w:color="auto" w:sz="6" w:space="0"/>
              <w:left w:val="single" w:color="auto" w:sz="12" w:space="0"/>
              <w:bottom w:val="single" w:color="auto" w:sz="6" w:space="0"/>
              <w:right w:val="single" w:color="auto" w:sz="6" w:space="0"/>
            </w:tcBorders>
          </w:tcPr>
          <w:p w14:paraId="3EA204F1">
            <w:pPr>
              <w:rPr>
                <w:rFonts w:ascii="Times New Roman" w:hAnsi="Times New Roman" w:cs="Times New Roman"/>
                <w:sz w:val="24"/>
                <w:szCs w:val="24"/>
              </w:rPr>
            </w:pPr>
          </w:p>
          <w:p w14:paraId="3898DB40">
            <w:pPr>
              <w:rPr>
                <w:rFonts w:ascii="Times New Roman" w:hAnsi="Times New Roman" w:cs="Times New Roman"/>
                <w:sz w:val="24"/>
                <w:szCs w:val="24"/>
              </w:rPr>
            </w:pPr>
            <w:r>
              <w:rPr>
                <w:rFonts w:ascii="Times New Roman" w:hAnsi="Times New Roman" w:cs="Times New Roman"/>
                <w:sz w:val="24"/>
                <w:szCs w:val="24"/>
              </w:rPr>
              <w:t>3.</w:t>
            </w:r>
          </w:p>
        </w:tc>
        <w:tc>
          <w:tcPr>
            <w:tcW w:w="5175" w:type="dxa"/>
            <w:tcBorders>
              <w:top w:val="single" w:color="auto" w:sz="6" w:space="0"/>
              <w:left w:val="single" w:color="auto" w:sz="6" w:space="0"/>
              <w:bottom w:val="single" w:color="auto" w:sz="6" w:space="0"/>
              <w:right w:val="single" w:color="auto" w:sz="4" w:space="0"/>
            </w:tcBorders>
          </w:tcPr>
          <w:p w14:paraId="5C71E9EA">
            <w:pPr>
              <w:rPr>
                <w:rFonts w:ascii="Times New Roman" w:hAnsi="Times New Roman" w:cs="Times New Roman"/>
                <w:sz w:val="24"/>
                <w:szCs w:val="24"/>
                <w:lang w:val="sr-Cyrl-CS"/>
              </w:rPr>
            </w:pPr>
            <w:r>
              <w:rPr>
                <w:rFonts w:ascii="Times New Roman" w:hAnsi="Times New Roman" w:cs="Times New Roman"/>
                <w:sz w:val="24"/>
                <w:szCs w:val="24"/>
                <w:lang w:val="sr-Cyrl-CS"/>
              </w:rPr>
              <w:t>Обавезе наставникау спровођењу иновацијау реализацији плана и програма</w:t>
            </w:r>
          </w:p>
        </w:tc>
        <w:tc>
          <w:tcPr>
            <w:tcW w:w="1629" w:type="dxa"/>
            <w:tcBorders>
              <w:top w:val="single" w:color="auto" w:sz="6" w:space="0"/>
              <w:left w:val="single" w:color="auto" w:sz="4" w:space="0"/>
              <w:bottom w:val="single" w:color="auto" w:sz="6" w:space="0"/>
              <w:right w:val="single" w:color="auto" w:sz="6" w:space="0"/>
            </w:tcBorders>
          </w:tcPr>
          <w:p w14:paraId="0C89097A">
            <w:pPr>
              <w:rPr>
                <w:rFonts w:ascii="Times New Roman" w:hAnsi="Times New Roman" w:cs="Times New Roman"/>
                <w:sz w:val="24"/>
                <w:szCs w:val="24"/>
                <w:lang w:val="ru-RU"/>
              </w:rPr>
            </w:pPr>
          </w:p>
          <w:p w14:paraId="1A17FE62">
            <w:pPr>
              <w:rPr>
                <w:rFonts w:ascii="Times New Roman" w:hAnsi="Times New Roman" w:cs="Times New Roman"/>
                <w:sz w:val="24"/>
                <w:szCs w:val="24"/>
                <w:lang w:val="sr-Cyrl-CS"/>
              </w:rPr>
            </w:pPr>
            <w:r>
              <w:rPr>
                <w:rFonts w:ascii="Times New Roman" w:hAnsi="Times New Roman" w:cs="Times New Roman"/>
                <w:sz w:val="24"/>
                <w:szCs w:val="24"/>
                <w:lang w:val="sr-Cyrl-CS"/>
              </w:rPr>
              <w:t>јануар</w:t>
            </w:r>
          </w:p>
        </w:tc>
        <w:tc>
          <w:tcPr>
            <w:tcW w:w="2410" w:type="dxa"/>
            <w:tcBorders>
              <w:top w:val="single" w:color="auto" w:sz="6" w:space="0"/>
              <w:left w:val="single" w:color="auto" w:sz="6" w:space="0"/>
              <w:bottom w:val="single" w:color="auto" w:sz="6" w:space="0"/>
              <w:right w:val="single" w:color="auto" w:sz="12" w:space="0"/>
            </w:tcBorders>
          </w:tcPr>
          <w:p w14:paraId="0BF15A62">
            <w:pPr>
              <w:rPr>
                <w:rFonts w:ascii="Times New Roman" w:hAnsi="Times New Roman" w:cs="Times New Roman"/>
                <w:sz w:val="24"/>
                <w:szCs w:val="24"/>
                <w:lang w:val="sr-Cyrl-CS"/>
              </w:rPr>
            </w:pPr>
            <w:r>
              <w:rPr>
                <w:rFonts w:ascii="Times New Roman" w:hAnsi="Times New Roman" w:cs="Times New Roman"/>
                <w:sz w:val="24"/>
                <w:szCs w:val="24"/>
                <w:lang w:val="sr-Cyrl-CS"/>
              </w:rPr>
              <w:t>Директор, стручна служба</w:t>
            </w:r>
          </w:p>
        </w:tc>
      </w:tr>
      <w:tr w14:paraId="4B71B7F6">
        <w:tblPrEx>
          <w:tblCellMar>
            <w:top w:w="0" w:type="dxa"/>
            <w:left w:w="108" w:type="dxa"/>
            <w:bottom w:w="0" w:type="dxa"/>
            <w:right w:w="108" w:type="dxa"/>
          </w:tblCellMar>
        </w:tblPrEx>
        <w:trPr>
          <w:cantSplit/>
          <w:jc w:val="center"/>
        </w:trPr>
        <w:tc>
          <w:tcPr>
            <w:tcW w:w="567" w:type="dxa"/>
            <w:tcBorders>
              <w:top w:val="single" w:color="auto" w:sz="6" w:space="0"/>
              <w:left w:val="single" w:color="auto" w:sz="12" w:space="0"/>
              <w:bottom w:val="single" w:color="auto" w:sz="6" w:space="0"/>
              <w:right w:val="single" w:color="auto" w:sz="6" w:space="0"/>
            </w:tcBorders>
          </w:tcPr>
          <w:p w14:paraId="0721F3B7">
            <w:pPr>
              <w:rPr>
                <w:rFonts w:ascii="Times New Roman" w:hAnsi="Times New Roman" w:cs="Times New Roman"/>
                <w:sz w:val="24"/>
                <w:szCs w:val="24"/>
              </w:rPr>
            </w:pPr>
            <w:r>
              <w:rPr>
                <w:rFonts w:ascii="Times New Roman" w:hAnsi="Times New Roman" w:cs="Times New Roman"/>
                <w:sz w:val="24"/>
                <w:szCs w:val="24"/>
              </w:rPr>
              <w:t>4.</w:t>
            </w:r>
          </w:p>
        </w:tc>
        <w:tc>
          <w:tcPr>
            <w:tcW w:w="5175" w:type="dxa"/>
            <w:tcBorders>
              <w:top w:val="single" w:color="auto" w:sz="6" w:space="0"/>
              <w:left w:val="single" w:color="auto" w:sz="6" w:space="0"/>
              <w:bottom w:val="single" w:color="auto" w:sz="6" w:space="0"/>
              <w:right w:val="single" w:color="auto" w:sz="4" w:space="0"/>
            </w:tcBorders>
          </w:tcPr>
          <w:p w14:paraId="6CC3651D">
            <w:pPr>
              <w:rPr>
                <w:rFonts w:ascii="Times New Roman" w:hAnsi="Times New Roman" w:cs="Times New Roman"/>
                <w:sz w:val="24"/>
                <w:szCs w:val="24"/>
              </w:rPr>
            </w:pPr>
            <w:r>
              <w:rPr>
                <w:rFonts w:ascii="Times New Roman" w:hAnsi="Times New Roman" w:cs="Times New Roman"/>
                <w:sz w:val="24"/>
                <w:szCs w:val="24"/>
                <w:lang w:val="sr-Cyrl-CS"/>
              </w:rPr>
              <w:t>Објективност у оцењивању ученика</w:t>
            </w:r>
          </w:p>
        </w:tc>
        <w:tc>
          <w:tcPr>
            <w:tcW w:w="1629" w:type="dxa"/>
            <w:tcBorders>
              <w:top w:val="single" w:color="auto" w:sz="6" w:space="0"/>
              <w:left w:val="single" w:color="auto" w:sz="4" w:space="0"/>
              <w:bottom w:val="single" w:color="auto" w:sz="6" w:space="0"/>
              <w:right w:val="single" w:color="auto" w:sz="6" w:space="0"/>
            </w:tcBorders>
          </w:tcPr>
          <w:p w14:paraId="460B0BF6">
            <w:pPr>
              <w:rPr>
                <w:rFonts w:ascii="Times New Roman" w:hAnsi="Times New Roman" w:cs="Times New Roman"/>
                <w:sz w:val="24"/>
                <w:szCs w:val="24"/>
                <w:lang w:val="sr-Cyrl-CS"/>
              </w:rPr>
            </w:pPr>
            <w:r>
              <w:rPr>
                <w:rFonts w:ascii="Times New Roman" w:hAnsi="Times New Roman" w:cs="Times New Roman"/>
                <w:sz w:val="24"/>
                <w:szCs w:val="24"/>
                <w:lang w:val="sr-Cyrl-CS"/>
              </w:rPr>
              <w:t>јануар</w:t>
            </w:r>
          </w:p>
        </w:tc>
        <w:tc>
          <w:tcPr>
            <w:tcW w:w="2410" w:type="dxa"/>
            <w:tcBorders>
              <w:top w:val="single" w:color="auto" w:sz="6" w:space="0"/>
              <w:left w:val="single" w:color="auto" w:sz="6" w:space="0"/>
              <w:bottom w:val="single" w:color="auto" w:sz="6" w:space="0"/>
              <w:right w:val="single" w:color="auto" w:sz="12" w:space="0"/>
            </w:tcBorders>
          </w:tcPr>
          <w:p w14:paraId="165BC6C9">
            <w:pPr>
              <w:rPr>
                <w:rFonts w:ascii="Times New Roman" w:hAnsi="Times New Roman" w:cs="Times New Roman"/>
                <w:sz w:val="24"/>
                <w:szCs w:val="24"/>
                <w:lang w:val="sr-Cyrl-CS"/>
              </w:rPr>
            </w:pPr>
            <w:r>
              <w:rPr>
                <w:rFonts w:ascii="Times New Roman" w:hAnsi="Times New Roman" w:cs="Times New Roman"/>
                <w:sz w:val="24"/>
                <w:szCs w:val="24"/>
                <w:lang w:val="sr-Cyrl-CS"/>
              </w:rPr>
              <w:t>Стручна служба</w:t>
            </w:r>
          </w:p>
        </w:tc>
      </w:tr>
      <w:tr w14:paraId="00BF57AD">
        <w:tblPrEx>
          <w:tblCellMar>
            <w:top w:w="0" w:type="dxa"/>
            <w:left w:w="108" w:type="dxa"/>
            <w:bottom w:w="0" w:type="dxa"/>
            <w:right w:w="108" w:type="dxa"/>
          </w:tblCellMar>
        </w:tblPrEx>
        <w:trPr>
          <w:cantSplit/>
          <w:jc w:val="center"/>
        </w:trPr>
        <w:tc>
          <w:tcPr>
            <w:tcW w:w="567" w:type="dxa"/>
            <w:tcBorders>
              <w:top w:val="single" w:color="auto" w:sz="6" w:space="0"/>
              <w:left w:val="single" w:color="auto" w:sz="12" w:space="0"/>
              <w:bottom w:val="single" w:color="auto" w:sz="6" w:space="0"/>
              <w:right w:val="single" w:color="auto" w:sz="6" w:space="0"/>
            </w:tcBorders>
          </w:tcPr>
          <w:p w14:paraId="67D3FE93">
            <w:pPr>
              <w:rPr>
                <w:rFonts w:ascii="Times New Roman" w:hAnsi="Times New Roman" w:cs="Times New Roman"/>
                <w:sz w:val="24"/>
                <w:szCs w:val="24"/>
              </w:rPr>
            </w:pPr>
            <w:r>
              <w:rPr>
                <w:rFonts w:ascii="Times New Roman" w:hAnsi="Times New Roman" w:cs="Times New Roman"/>
                <w:sz w:val="24"/>
                <w:szCs w:val="24"/>
              </w:rPr>
              <w:t>5.</w:t>
            </w:r>
          </w:p>
        </w:tc>
        <w:tc>
          <w:tcPr>
            <w:tcW w:w="5175" w:type="dxa"/>
            <w:tcBorders>
              <w:top w:val="single" w:color="auto" w:sz="6" w:space="0"/>
              <w:left w:val="single" w:color="auto" w:sz="6" w:space="0"/>
              <w:bottom w:val="single" w:color="auto" w:sz="6" w:space="0"/>
              <w:right w:val="single" w:color="auto" w:sz="4" w:space="0"/>
            </w:tcBorders>
          </w:tcPr>
          <w:p w14:paraId="17B697B9">
            <w:pPr>
              <w:rPr>
                <w:rFonts w:ascii="Times New Roman" w:hAnsi="Times New Roman" w:cs="Times New Roman"/>
                <w:sz w:val="24"/>
                <w:szCs w:val="24"/>
                <w:lang w:val="sr-Cyrl-CS"/>
              </w:rPr>
            </w:pPr>
            <w:r>
              <w:rPr>
                <w:rFonts w:ascii="Times New Roman" w:hAnsi="Times New Roman" w:cs="Times New Roman"/>
                <w:sz w:val="24"/>
                <w:szCs w:val="24"/>
                <w:lang w:val="sr-Cyrl-CS"/>
              </w:rPr>
              <w:t>Успешност реализације</w:t>
            </w:r>
          </w:p>
          <w:p w14:paraId="4DFEFEF4">
            <w:pPr>
              <w:rPr>
                <w:rFonts w:ascii="Times New Roman" w:hAnsi="Times New Roman" w:cs="Times New Roman"/>
                <w:sz w:val="24"/>
                <w:szCs w:val="24"/>
                <w:lang w:val="sr-Cyrl-CS"/>
              </w:rPr>
            </w:pPr>
            <w:r>
              <w:rPr>
                <w:rFonts w:ascii="Times New Roman" w:hAnsi="Times New Roman" w:cs="Times New Roman"/>
                <w:sz w:val="24"/>
                <w:szCs w:val="24"/>
                <w:lang w:val="sr-Cyrl-CS"/>
              </w:rPr>
              <w:t>Изборног програма и спортских активности</w:t>
            </w:r>
          </w:p>
        </w:tc>
        <w:tc>
          <w:tcPr>
            <w:tcW w:w="1629" w:type="dxa"/>
            <w:tcBorders>
              <w:top w:val="single" w:color="auto" w:sz="6" w:space="0"/>
              <w:left w:val="single" w:color="auto" w:sz="4" w:space="0"/>
              <w:bottom w:val="single" w:color="auto" w:sz="6" w:space="0"/>
              <w:right w:val="single" w:color="auto" w:sz="6" w:space="0"/>
            </w:tcBorders>
          </w:tcPr>
          <w:p w14:paraId="51F4992E">
            <w:pPr>
              <w:rPr>
                <w:rFonts w:ascii="Times New Roman" w:hAnsi="Times New Roman" w:cs="Times New Roman"/>
                <w:sz w:val="24"/>
                <w:szCs w:val="24"/>
                <w:lang w:val="sr-Cyrl-CS"/>
              </w:rPr>
            </w:pPr>
            <w:r>
              <w:rPr>
                <w:rFonts w:ascii="Times New Roman" w:hAnsi="Times New Roman" w:cs="Times New Roman"/>
                <w:sz w:val="24"/>
                <w:szCs w:val="24"/>
                <w:lang w:val="sr-Cyrl-CS"/>
              </w:rPr>
              <w:t>јануар</w:t>
            </w:r>
          </w:p>
          <w:p w14:paraId="5225ECBB">
            <w:pPr>
              <w:rPr>
                <w:rFonts w:ascii="Times New Roman" w:hAnsi="Times New Roman" w:cs="Times New Roman"/>
                <w:sz w:val="24"/>
                <w:szCs w:val="24"/>
                <w:lang w:val="sr-Cyrl-CS"/>
              </w:rPr>
            </w:pPr>
            <w:r>
              <w:rPr>
                <w:rFonts w:ascii="Times New Roman" w:hAnsi="Times New Roman" w:cs="Times New Roman"/>
                <w:sz w:val="24"/>
                <w:szCs w:val="24"/>
                <w:lang w:val="sr-Cyrl-CS"/>
              </w:rPr>
              <w:t>март</w:t>
            </w:r>
          </w:p>
        </w:tc>
        <w:tc>
          <w:tcPr>
            <w:tcW w:w="2410" w:type="dxa"/>
            <w:tcBorders>
              <w:top w:val="single" w:color="auto" w:sz="6" w:space="0"/>
              <w:left w:val="single" w:color="auto" w:sz="6" w:space="0"/>
              <w:bottom w:val="single" w:color="auto" w:sz="6" w:space="0"/>
              <w:right w:val="single" w:color="auto" w:sz="12" w:space="0"/>
            </w:tcBorders>
          </w:tcPr>
          <w:p w14:paraId="6DAEE03C">
            <w:pPr>
              <w:rPr>
                <w:rFonts w:ascii="Times New Roman" w:hAnsi="Times New Roman" w:cs="Times New Roman"/>
                <w:sz w:val="24"/>
                <w:szCs w:val="24"/>
                <w:lang w:val="sr-Cyrl-CS"/>
              </w:rPr>
            </w:pPr>
            <w:r>
              <w:rPr>
                <w:rFonts w:ascii="Times New Roman" w:hAnsi="Times New Roman" w:cs="Times New Roman"/>
                <w:sz w:val="24"/>
                <w:szCs w:val="24"/>
                <w:lang w:val="sr-Cyrl-CS"/>
              </w:rPr>
              <w:t>Предметни наставници</w:t>
            </w:r>
          </w:p>
        </w:tc>
      </w:tr>
      <w:tr w14:paraId="72EE30B3">
        <w:tblPrEx>
          <w:tblCellMar>
            <w:top w:w="0" w:type="dxa"/>
            <w:left w:w="108" w:type="dxa"/>
            <w:bottom w:w="0" w:type="dxa"/>
            <w:right w:w="108" w:type="dxa"/>
          </w:tblCellMar>
        </w:tblPrEx>
        <w:trPr>
          <w:cantSplit/>
          <w:jc w:val="center"/>
        </w:trPr>
        <w:tc>
          <w:tcPr>
            <w:tcW w:w="567" w:type="dxa"/>
            <w:tcBorders>
              <w:top w:val="single" w:color="auto" w:sz="6" w:space="0"/>
              <w:left w:val="single" w:color="auto" w:sz="12" w:space="0"/>
              <w:bottom w:val="single" w:color="auto" w:sz="12" w:space="0"/>
              <w:right w:val="single" w:color="auto" w:sz="6" w:space="0"/>
            </w:tcBorders>
          </w:tcPr>
          <w:p w14:paraId="67ABFA4D">
            <w:pPr>
              <w:rPr>
                <w:rFonts w:ascii="Times New Roman" w:hAnsi="Times New Roman" w:cs="Times New Roman"/>
                <w:sz w:val="24"/>
                <w:szCs w:val="24"/>
              </w:rPr>
            </w:pPr>
          </w:p>
          <w:p w14:paraId="2B2B7F4C">
            <w:pPr>
              <w:rPr>
                <w:rFonts w:ascii="Times New Roman" w:hAnsi="Times New Roman" w:cs="Times New Roman"/>
                <w:sz w:val="24"/>
                <w:szCs w:val="24"/>
              </w:rPr>
            </w:pPr>
            <w:r>
              <w:rPr>
                <w:rFonts w:ascii="Times New Roman" w:hAnsi="Times New Roman" w:cs="Times New Roman"/>
                <w:sz w:val="24"/>
                <w:szCs w:val="24"/>
              </w:rPr>
              <w:t>7.</w:t>
            </w:r>
          </w:p>
        </w:tc>
        <w:tc>
          <w:tcPr>
            <w:tcW w:w="5175" w:type="dxa"/>
            <w:tcBorders>
              <w:top w:val="single" w:color="auto" w:sz="6" w:space="0"/>
              <w:left w:val="single" w:color="auto" w:sz="6" w:space="0"/>
              <w:bottom w:val="single" w:color="auto" w:sz="12" w:space="0"/>
              <w:right w:val="single" w:color="auto" w:sz="4" w:space="0"/>
            </w:tcBorders>
          </w:tcPr>
          <w:p w14:paraId="3F0905BB">
            <w:pPr>
              <w:rPr>
                <w:rFonts w:ascii="Times New Roman" w:hAnsi="Times New Roman" w:cs="Times New Roman"/>
                <w:sz w:val="24"/>
                <w:szCs w:val="24"/>
                <w:lang w:val="sr-Cyrl-CS"/>
              </w:rPr>
            </w:pPr>
            <w:r>
              <w:rPr>
                <w:rFonts w:ascii="Times New Roman" w:hAnsi="Times New Roman" w:cs="Times New Roman"/>
                <w:sz w:val="24"/>
                <w:szCs w:val="24"/>
                <w:lang w:val="sr-Cyrl-CS"/>
              </w:rPr>
              <w:t>Успешност примененовог плана</w:t>
            </w:r>
            <w:r>
              <w:rPr>
                <w:rFonts w:ascii="Times New Roman" w:hAnsi="Times New Roman" w:cs="Times New Roman"/>
                <w:sz w:val="24"/>
                <w:szCs w:val="24"/>
              </w:rPr>
              <w:t xml:space="preserve"> </w:t>
            </w:r>
            <w:r>
              <w:rPr>
                <w:rFonts w:ascii="Times New Roman" w:hAnsi="Times New Roman" w:cs="Times New Roman"/>
                <w:sz w:val="24"/>
                <w:szCs w:val="24"/>
                <w:lang w:val="sr-Cyrl-CS"/>
              </w:rPr>
              <w:t>и програма у настави (оптерећење</w:t>
            </w:r>
            <w:r>
              <w:rPr>
                <w:rFonts w:ascii="Times New Roman" w:hAnsi="Times New Roman" w:cs="Times New Roman"/>
                <w:sz w:val="24"/>
                <w:szCs w:val="24"/>
                <w:lang w:val="it-IT"/>
              </w:rPr>
              <w:t>/</w:t>
            </w:r>
            <w:r>
              <w:rPr>
                <w:rFonts w:ascii="Times New Roman" w:hAnsi="Times New Roman" w:cs="Times New Roman"/>
                <w:sz w:val="24"/>
                <w:szCs w:val="24"/>
                <w:lang w:val="sr-Cyrl-CS"/>
              </w:rPr>
              <w:t>растерећење Програма, ученика)</w:t>
            </w:r>
          </w:p>
        </w:tc>
        <w:tc>
          <w:tcPr>
            <w:tcW w:w="1629" w:type="dxa"/>
            <w:tcBorders>
              <w:top w:val="single" w:color="auto" w:sz="6" w:space="0"/>
              <w:left w:val="single" w:color="auto" w:sz="4" w:space="0"/>
              <w:bottom w:val="single" w:color="auto" w:sz="12" w:space="0"/>
              <w:right w:val="single" w:color="auto" w:sz="6" w:space="0"/>
            </w:tcBorders>
          </w:tcPr>
          <w:p w14:paraId="6CF4EF01">
            <w:pPr>
              <w:rPr>
                <w:rFonts w:ascii="Times New Roman" w:hAnsi="Times New Roman" w:cs="Times New Roman"/>
                <w:sz w:val="24"/>
                <w:szCs w:val="24"/>
                <w:lang w:val="sr-Cyrl-CS"/>
              </w:rPr>
            </w:pPr>
            <w:r>
              <w:rPr>
                <w:rFonts w:ascii="Times New Roman" w:hAnsi="Times New Roman" w:cs="Times New Roman"/>
                <w:sz w:val="24"/>
                <w:szCs w:val="24"/>
                <w:lang w:val="sr-Cyrl-CS"/>
              </w:rPr>
              <w:t>јун</w:t>
            </w:r>
          </w:p>
        </w:tc>
        <w:tc>
          <w:tcPr>
            <w:tcW w:w="2410" w:type="dxa"/>
            <w:tcBorders>
              <w:top w:val="single" w:color="auto" w:sz="6" w:space="0"/>
              <w:left w:val="single" w:color="auto" w:sz="6" w:space="0"/>
              <w:bottom w:val="single" w:color="auto" w:sz="12" w:space="0"/>
              <w:right w:val="single" w:color="auto" w:sz="12" w:space="0"/>
            </w:tcBorders>
          </w:tcPr>
          <w:p w14:paraId="7C4C7193">
            <w:pPr>
              <w:rPr>
                <w:rFonts w:ascii="Times New Roman" w:hAnsi="Times New Roman" w:cs="Times New Roman"/>
                <w:sz w:val="24"/>
                <w:szCs w:val="24"/>
                <w:lang w:val="it-IT"/>
              </w:rPr>
            </w:pPr>
            <w:r>
              <w:rPr>
                <w:rFonts w:ascii="Times New Roman" w:hAnsi="Times New Roman" w:cs="Times New Roman"/>
                <w:sz w:val="24"/>
                <w:szCs w:val="24"/>
                <w:lang w:val="sr-Cyrl-CS"/>
              </w:rPr>
              <w:t>Предметни наставници</w:t>
            </w:r>
            <w:r>
              <w:rPr>
                <w:rFonts w:ascii="Times New Roman" w:hAnsi="Times New Roman" w:cs="Times New Roman"/>
                <w:sz w:val="24"/>
                <w:szCs w:val="24"/>
                <w:lang w:val="it-IT"/>
              </w:rPr>
              <w:t>,</w:t>
            </w:r>
            <w:r>
              <w:rPr>
                <w:rFonts w:ascii="Times New Roman" w:hAnsi="Times New Roman" w:cs="Times New Roman"/>
                <w:sz w:val="24"/>
                <w:szCs w:val="24"/>
                <w:lang w:val="sr-Cyrl-CS"/>
              </w:rPr>
              <w:t>стручна служба</w:t>
            </w:r>
          </w:p>
        </w:tc>
      </w:tr>
    </w:tbl>
    <w:p w14:paraId="57DA418D">
      <w:pPr>
        <w:pStyle w:val="2"/>
        <w:outlineLvl w:val="9"/>
        <w:rPr>
          <w:lang w:val="sr-Cyrl-CS"/>
        </w:rPr>
      </w:pPr>
    </w:p>
    <w:p w14:paraId="38E38E9F">
      <w:pPr>
        <w:pStyle w:val="2"/>
        <w:rPr>
          <w:rFonts w:ascii="Times New Roman" w:hAnsi="Times New Roman" w:cs="Times New Roman"/>
          <w:sz w:val="24"/>
          <w:szCs w:val="24"/>
          <w:lang w:val="sr-Cyrl-CS"/>
        </w:rPr>
      </w:pPr>
      <w:bookmarkStart w:id="90" w:name="_Toc22859"/>
      <w:r>
        <w:rPr>
          <w:rFonts w:ascii="Times New Roman" w:hAnsi="Times New Roman" w:cs="Times New Roman"/>
          <w:sz w:val="24"/>
          <w:szCs w:val="24"/>
          <w:lang w:val="sr-Cyrl-CS"/>
        </w:rPr>
        <w:t>ИЗВЕШТАЈ О ПРАЋЕЊУ И ВРЕДНОВАЊУ ГОДИШЊЕГ ПЛАНА РАДА ОШ „ДУШАН ВУКАСОВИЋ ДИОГЕН“</w:t>
      </w:r>
      <w:bookmarkEnd w:id="90"/>
    </w:p>
    <w:tbl>
      <w:tblPr>
        <w:tblStyle w:val="34"/>
        <w:tblpPr w:leftFromText="180" w:rightFromText="180" w:vertAnchor="page" w:horzAnchor="margin" w:tblpXSpec="right" w:tblpY="3589"/>
        <w:tblW w:w="10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543"/>
        <w:gridCol w:w="2834"/>
        <w:gridCol w:w="1462"/>
        <w:gridCol w:w="1515"/>
      </w:tblGrid>
      <w:tr w14:paraId="3EDE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shd w:val="clear" w:color="auto" w:fill="F2DBDB" w:themeFill="accent2" w:themeFillTint="33"/>
          </w:tcPr>
          <w:p w14:paraId="70AF2C7E">
            <w:pPr>
              <w:spacing w:after="0" w:line="240" w:lineRule="auto"/>
              <w:rPr>
                <w:kern w:val="0"/>
                <w:sz w:val="22"/>
                <w:szCs w:val="22"/>
                <w:lang w:val="sr-Cyrl-CS"/>
                <w14:ligatures w14:val="none"/>
              </w:rPr>
            </w:pPr>
            <w:r>
              <w:rPr>
                <w:kern w:val="0"/>
                <w:sz w:val="20"/>
                <w:szCs w:val="20"/>
                <w:lang w:val="sr-Cyrl-CS"/>
                <w14:ligatures w14:val="none"/>
              </w:rPr>
              <w:t>Редни број</w:t>
            </w:r>
          </w:p>
        </w:tc>
        <w:tc>
          <w:tcPr>
            <w:tcW w:w="3544" w:type="dxa"/>
            <w:tcBorders>
              <w:top w:val="single" w:color="auto" w:sz="4" w:space="0"/>
              <w:left w:val="single" w:color="auto" w:sz="4" w:space="0"/>
              <w:bottom w:val="single" w:color="auto" w:sz="4" w:space="0"/>
              <w:right w:val="single" w:color="auto" w:sz="4" w:space="0"/>
            </w:tcBorders>
            <w:shd w:val="clear" w:color="auto" w:fill="F2DBDB" w:themeFill="accent2" w:themeFillTint="33"/>
          </w:tcPr>
          <w:p w14:paraId="51F2C682">
            <w:pPr>
              <w:spacing w:after="0" w:line="240" w:lineRule="auto"/>
              <w:rPr>
                <w:kern w:val="0"/>
                <w:sz w:val="22"/>
                <w:szCs w:val="22"/>
                <w:lang w:val="sr-Cyrl-CS"/>
                <w14:ligatures w14:val="none"/>
              </w:rPr>
            </w:pPr>
            <w:r>
              <w:rPr>
                <w:kern w:val="0"/>
                <w:sz w:val="20"/>
                <w:szCs w:val="20"/>
                <w:lang w:val="sr-Cyrl-CS"/>
                <w14:ligatures w14:val="none"/>
              </w:rPr>
              <w:t>Садржај рада / активности</w:t>
            </w:r>
          </w:p>
        </w:tc>
        <w:tc>
          <w:tcPr>
            <w:tcW w:w="2835" w:type="dxa"/>
            <w:tcBorders>
              <w:top w:val="single" w:color="auto" w:sz="4" w:space="0"/>
              <w:left w:val="single" w:color="auto" w:sz="4" w:space="0"/>
              <w:bottom w:val="single" w:color="auto" w:sz="4" w:space="0"/>
              <w:right w:val="single" w:color="auto" w:sz="4" w:space="0"/>
            </w:tcBorders>
            <w:shd w:val="clear" w:color="auto" w:fill="F2DBDB" w:themeFill="accent2" w:themeFillTint="33"/>
          </w:tcPr>
          <w:p w14:paraId="7D4EBABD">
            <w:pPr>
              <w:spacing w:after="0" w:line="240" w:lineRule="auto"/>
              <w:rPr>
                <w:kern w:val="0"/>
                <w:sz w:val="22"/>
                <w:szCs w:val="22"/>
                <w:lang w:val="sr-Cyrl-CS"/>
                <w14:ligatures w14:val="none"/>
              </w:rPr>
            </w:pPr>
            <w:r>
              <w:rPr>
                <w:kern w:val="0"/>
                <w:sz w:val="20"/>
                <w:szCs w:val="20"/>
                <w:lang w:val="sr-Cyrl-CS"/>
                <w14:ligatures w14:val="none"/>
              </w:rPr>
              <w:t>Начин реализације</w:t>
            </w:r>
          </w:p>
        </w:tc>
        <w:tc>
          <w:tcPr>
            <w:tcW w:w="1462" w:type="dxa"/>
            <w:tcBorders>
              <w:top w:val="single" w:color="auto" w:sz="4" w:space="0"/>
              <w:left w:val="single" w:color="auto" w:sz="4" w:space="0"/>
              <w:bottom w:val="single" w:color="auto" w:sz="4" w:space="0"/>
              <w:right w:val="single" w:color="auto" w:sz="4" w:space="0"/>
            </w:tcBorders>
            <w:shd w:val="clear" w:color="auto" w:fill="F2DBDB" w:themeFill="accent2" w:themeFillTint="33"/>
          </w:tcPr>
          <w:p w14:paraId="50D09451">
            <w:pPr>
              <w:spacing w:after="0" w:line="240" w:lineRule="auto"/>
              <w:rPr>
                <w:kern w:val="0"/>
                <w:sz w:val="22"/>
                <w:szCs w:val="22"/>
                <w:lang w:val="sr-Cyrl-CS"/>
                <w14:ligatures w14:val="none"/>
              </w:rPr>
            </w:pPr>
            <w:r>
              <w:rPr>
                <w:kern w:val="0"/>
                <w:sz w:val="20"/>
                <w:szCs w:val="20"/>
                <w:lang w:val="sr-Cyrl-CS"/>
                <w14:ligatures w14:val="none"/>
              </w:rPr>
              <w:t>Време реализације</w:t>
            </w:r>
          </w:p>
        </w:tc>
        <w:tc>
          <w:tcPr>
            <w:tcW w:w="1515" w:type="dxa"/>
            <w:tcBorders>
              <w:top w:val="single" w:color="auto" w:sz="4" w:space="0"/>
              <w:left w:val="single" w:color="auto" w:sz="4" w:space="0"/>
              <w:bottom w:val="single" w:color="auto" w:sz="4" w:space="0"/>
              <w:right w:val="single" w:color="auto" w:sz="4" w:space="0"/>
            </w:tcBorders>
            <w:shd w:val="clear" w:color="auto" w:fill="F2DBDB" w:themeFill="accent2" w:themeFillTint="33"/>
          </w:tcPr>
          <w:p w14:paraId="698FD20A">
            <w:pPr>
              <w:spacing w:after="0" w:line="240" w:lineRule="auto"/>
              <w:rPr>
                <w:kern w:val="0"/>
                <w:sz w:val="22"/>
                <w:szCs w:val="22"/>
                <w:lang w:val="sr-Cyrl-CS"/>
                <w14:ligatures w14:val="none"/>
              </w:rPr>
            </w:pPr>
            <w:r>
              <w:rPr>
                <w:kern w:val="0"/>
                <w:sz w:val="20"/>
                <w:szCs w:val="20"/>
                <w:lang w:val="sr-Cyrl-CS"/>
                <w14:ligatures w14:val="none"/>
              </w:rPr>
              <w:t>Реализатори</w:t>
            </w:r>
          </w:p>
        </w:tc>
      </w:tr>
      <w:tr w14:paraId="3015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5304E91D">
            <w:pPr>
              <w:spacing w:after="0" w:line="240" w:lineRule="auto"/>
              <w:rPr>
                <w:kern w:val="0"/>
                <w:sz w:val="22"/>
                <w:szCs w:val="22"/>
                <w14:ligatures w14:val="none"/>
              </w:rPr>
            </w:pPr>
            <w:r>
              <w:rPr>
                <w:kern w:val="0"/>
                <w:sz w:val="20"/>
                <w:szCs w:val="20"/>
                <w14:ligatures w14:val="none"/>
              </w:rPr>
              <w:t>1.</w:t>
            </w:r>
          </w:p>
        </w:tc>
        <w:tc>
          <w:tcPr>
            <w:tcW w:w="3544" w:type="dxa"/>
            <w:tcBorders>
              <w:top w:val="single" w:color="auto" w:sz="4" w:space="0"/>
              <w:left w:val="single" w:color="auto" w:sz="4" w:space="0"/>
              <w:bottom w:val="single" w:color="auto" w:sz="4" w:space="0"/>
              <w:right w:val="single" w:color="auto" w:sz="4" w:space="0"/>
            </w:tcBorders>
          </w:tcPr>
          <w:p w14:paraId="30115118">
            <w:pPr>
              <w:spacing w:after="0" w:line="240" w:lineRule="auto"/>
              <w:rPr>
                <w:kern w:val="0"/>
                <w:sz w:val="22"/>
                <w:szCs w:val="22"/>
                <w14:ligatures w14:val="none"/>
              </w:rPr>
            </w:pPr>
            <w:r>
              <w:rPr>
                <w:kern w:val="0"/>
                <w:sz w:val="20"/>
                <w:szCs w:val="20"/>
                <w14:ligatures w14:val="none"/>
              </w:rPr>
              <w:t>Праћење квалитета и функционалности услова и организације рада школе</w:t>
            </w:r>
          </w:p>
        </w:tc>
        <w:tc>
          <w:tcPr>
            <w:tcW w:w="2835" w:type="dxa"/>
            <w:tcBorders>
              <w:top w:val="single" w:color="auto" w:sz="4" w:space="0"/>
              <w:left w:val="single" w:color="auto" w:sz="4" w:space="0"/>
              <w:bottom w:val="single" w:color="auto" w:sz="4" w:space="0"/>
              <w:right w:val="single" w:color="auto" w:sz="4" w:space="0"/>
            </w:tcBorders>
          </w:tcPr>
          <w:p w14:paraId="48E1AA0E">
            <w:pPr>
              <w:spacing w:after="0" w:line="240" w:lineRule="auto"/>
              <w:rPr>
                <w:kern w:val="0"/>
                <w:sz w:val="22"/>
                <w:szCs w:val="22"/>
                <w14:ligatures w14:val="none"/>
              </w:rPr>
            </w:pPr>
            <w:r>
              <w:rPr>
                <w:kern w:val="0"/>
                <w:sz w:val="20"/>
                <w:szCs w:val="20"/>
                <w14:ligatures w14:val="none"/>
              </w:rPr>
              <w:t>Преглед документације, састанци, консултације</w:t>
            </w:r>
          </w:p>
        </w:tc>
        <w:tc>
          <w:tcPr>
            <w:tcW w:w="1462" w:type="dxa"/>
            <w:tcBorders>
              <w:top w:val="single" w:color="auto" w:sz="4" w:space="0"/>
              <w:left w:val="single" w:color="auto" w:sz="4" w:space="0"/>
              <w:bottom w:val="single" w:color="auto" w:sz="4" w:space="0"/>
              <w:right w:val="single" w:color="auto" w:sz="4" w:space="0"/>
            </w:tcBorders>
          </w:tcPr>
          <w:p w14:paraId="14400FEB">
            <w:pPr>
              <w:spacing w:after="0" w:line="240" w:lineRule="auto"/>
              <w:rPr>
                <w:kern w:val="0"/>
                <w:sz w:val="22"/>
                <w:szCs w:val="22"/>
                <w14:ligatures w14:val="none"/>
              </w:rPr>
            </w:pPr>
            <w:r>
              <w:rPr>
                <w:kern w:val="0"/>
                <w:sz w:val="20"/>
                <w:szCs w:val="20"/>
                <w14:ligatures w14:val="none"/>
              </w:rPr>
              <w:t>Током године</w:t>
            </w:r>
          </w:p>
        </w:tc>
        <w:tc>
          <w:tcPr>
            <w:tcW w:w="1515" w:type="dxa"/>
            <w:tcBorders>
              <w:top w:val="single" w:color="auto" w:sz="4" w:space="0"/>
              <w:left w:val="single" w:color="auto" w:sz="4" w:space="0"/>
              <w:bottom w:val="single" w:color="auto" w:sz="4" w:space="0"/>
              <w:right w:val="single" w:color="auto" w:sz="4" w:space="0"/>
            </w:tcBorders>
          </w:tcPr>
          <w:p w14:paraId="274F38AF">
            <w:pPr>
              <w:spacing w:after="0" w:line="240" w:lineRule="auto"/>
              <w:rPr>
                <w:kern w:val="0"/>
                <w:sz w:val="22"/>
                <w:szCs w:val="22"/>
                <w14:ligatures w14:val="none"/>
              </w:rPr>
            </w:pPr>
            <w:r>
              <w:rPr>
                <w:kern w:val="0"/>
                <w:sz w:val="20"/>
                <w:szCs w:val="20"/>
                <w14:ligatures w14:val="none"/>
              </w:rPr>
              <w:t>Директор, стручни сарадници</w:t>
            </w:r>
          </w:p>
        </w:tc>
      </w:tr>
      <w:tr w14:paraId="1771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76BF781E">
            <w:pPr>
              <w:spacing w:after="0" w:line="240" w:lineRule="auto"/>
              <w:rPr>
                <w:kern w:val="0"/>
                <w:sz w:val="22"/>
                <w:szCs w:val="22"/>
                <w14:ligatures w14:val="none"/>
              </w:rPr>
            </w:pPr>
            <w:r>
              <w:rPr>
                <w:kern w:val="0"/>
                <w:sz w:val="20"/>
                <w:szCs w:val="20"/>
                <w14:ligatures w14:val="none"/>
              </w:rPr>
              <w:t>2.</w:t>
            </w:r>
          </w:p>
        </w:tc>
        <w:tc>
          <w:tcPr>
            <w:tcW w:w="3544" w:type="dxa"/>
            <w:tcBorders>
              <w:top w:val="single" w:color="auto" w:sz="4" w:space="0"/>
              <w:left w:val="single" w:color="auto" w:sz="4" w:space="0"/>
              <w:bottom w:val="single" w:color="auto" w:sz="4" w:space="0"/>
              <w:right w:val="single" w:color="auto" w:sz="4" w:space="0"/>
            </w:tcBorders>
          </w:tcPr>
          <w:p w14:paraId="1C8B85C1">
            <w:pPr>
              <w:spacing w:after="0" w:line="240" w:lineRule="auto"/>
              <w:rPr>
                <w:kern w:val="0"/>
                <w:sz w:val="22"/>
                <w:szCs w:val="22"/>
                <w:lang w:val="sr-Cyrl-CS"/>
                <w14:ligatures w14:val="none"/>
              </w:rPr>
            </w:pPr>
            <w:r>
              <w:rPr>
                <w:kern w:val="0"/>
                <w:sz w:val="20"/>
                <w:szCs w:val="20"/>
                <w14:ligatures w14:val="none"/>
              </w:rPr>
              <w:t xml:space="preserve">Праћење реализације о-в рада ( наставни план, ваннаставне активности, рад одељенског старешине, </w:t>
            </w:r>
            <w:r>
              <w:rPr>
                <w:kern w:val="0"/>
                <w:sz w:val="20"/>
                <w:szCs w:val="20"/>
                <w:lang w:val="sr-Cyrl-CS"/>
                <w14:ligatures w14:val="none"/>
              </w:rPr>
              <w:t xml:space="preserve"> праћење измена у плановима и програмима)</w:t>
            </w:r>
          </w:p>
        </w:tc>
        <w:tc>
          <w:tcPr>
            <w:tcW w:w="2835" w:type="dxa"/>
            <w:tcBorders>
              <w:top w:val="single" w:color="auto" w:sz="4" w:space="0"/>
              <w:left w:val="single" w:color="auto" w:sz="4" w:space="0"/>
              <w:bottom w:val="single" w:color="auto" w:sz="4" w:space="0"/>
              <w:right w:val="single" w:color="auto" w:sz="4" w:space="0"/>
            </w:tcBorders>
          </w:tcPr>
          <w:p w14:paraId="6F01F44A">
            <w:pPr>
              <w:spacing w:after="0" w:line="240" w:lineRule="auto"/>
              <w:rPr>
                <w:kern w:val="0"/>
                <w:sz w:val="22"/>
                <w:szCs w:val="22"/>
                <w14:ligatures w14:val="none"/>
              </w:rPr>
            </w:pPr>
            <w:r>
              <w:rPr>
                <w:kern w:val="0"/>
                <w:sz w:val="20"/>
                <w:szCs w:val="20"/>
                <w14:ligatures w14:val="none"/>
              </w:rPr>
              <w:t>Преглед документације, посете часовима, консултације са насзавницима и ученицима</w:t>
            </w:r>
          </w:p>
        </w:tc>
        <w:tc>
          <w:tcPr>
            <w:tcW w:w="1462" w:type="dxa"/>
            <w:tcBorders>
              <w:top w:val="single" w:color="auto" w:sz="4" w:space="0"/>
              <w:left w:val="single" w:color="auto" w:sz="4" w:space="0"/>
              <w:bottom w:val="single" w:color="auto" w:sz="4" w:space="0"/>
              <w:right w:val="single" w:color="auto" w:sz="4" w:space="0"/>
            </w:tcBorders>
          </w:tcPr>
          <w:p w14:paraId="5FE0E7EF">
            <w:pPr>
              <w:spacing w:after="0" w:line="240" w:lineRule="auto"/>
              <w:rPr>
                <w:kern w:val="0"/>
                <w:sz w:val="22"/>
                <w:szCs w:val="22"/>
                <w14:ligatures w14:val="none"/>
              </w:rPr>
            </w:pPr>
            <w:r>
              <w:rPr>
                <w:kern w:val="0"/>
                <w:sz w:val="20"/>
                <w:szCs w:val="20"/>
                <w14:ligatures w14:val="none"/>
              </w:rPr>
              <w:t>Током године</w:t>
            </w:r>
          </w:p>
        </w:tc>
        <w:tc>
          <w:tcPr>
            <w:tcW w:w="1515" w:type="dxa"/>
            <w:tcBorders>
              <w:top w:val="single" w:color="auto" w:sz="4" w:space="0"/>
              <w:left w:val="single" w:color="auto" w:sz="4" w:space="0"/>
              <w:bottom w:val="single" w:color="auto" w:sz="4" w:space="0"/>
              <w:right w:val="single" w:color="auto" w:sz="4" w:space="0"/>
            </w:tcBorders>
          </w:tcPr>
          <w:p w14:paraId="7E8DB3F6">
            <w:pPr>
              <w:spacing w:after="0" w:line="240" w:lineRule="auto"/>
              <w:rPr>
                <w:kern w:val="0"/>
                <w:sz w:val="22"/>
                <w:szCs w:val="22"/>
                <w14:ligatures w14:val="none"/>
              </w:rPr>
            </w:pPr>
            <w:r>
              <w:rPr>
                <w:kern w:val="0"/>
                <w:sz w:val="20"/>
                <w:szCs w:val="20"/>
                <w14:ligatures w14:val="none"/>
              </w:rPr>
              <w:t>Директор, стручни сарадници</w:t>
            </w:r>
          </w:p>
        </w:tc>
      </w:tr>
      <w:tr w14:paraId="481B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6E738933">
            <w:pPr>
              <w:spacing w:after="0" w:line="240" w:lineRule="auto"/>
              <w:rPr>
                <w:kern w:val="0"/>
                <w:sz w:val="22"/>
                <w:szCs w:val="22"/>
                <w14:ligatures w14:val="none"/>
              </w:rPr>
            </w:pPr>
            <w:r>
              <w:rPr>
                <w:kern w:val="0"/>
                <w:sz w:val="20"/>
                <w:szCs w:val="20"/>
                <w14:ligatures w14:val="none"/>
              </w:rPr>
              <w:t>3.</w:t>
            </w:r>
          </w:p>
        </w:tc>
        <w:tc>
          <w:tcPr>
            <w:tcW w:w="3544" w:type="dxa"/>
            <w:tcBorders>
              <w:top w:val="single" w:color="auto" w:sz="4" w:space="0"/>
              <w:left w:val="single" w:color="auto" w:sz="4" w:space="0"/>
              <w:bottom w:val="single" w:color="auto" w:sz="4" w:space="0"/>
              <w:right w:val="single" w:color="auto" w:sz="4" w:space="0"/>
            </w:tcBorders>
          </w:tcPr>
          <w:p w14:paraId="6CA01587">
            <w:pPr>
              <w:spacing w:after="0" w:line="240" w:lineRule="auto"/>
              <w:rPr>
                <w:kern w:val="0"/>
                <w:sz w:val="22"/>
                <w:szCs w:val="22"/>
                <w:lang w:val="sr-Cyrl-CS"/>
                <w14:ligatures w14:val="none"/>
              </w:rPr>
            </w:pPr>
            <w:r>
              <w:rPr>
                <w:kern w:val="0"/>
                <w:sz w:val="20"/>
                <w:szCs w:val="20"/>
                <w14:ligatures w14:val="none"/>
              </w:rPr>
              <w:t>Праћење имплементације образовних стандарда у настави и  вредновање реализације наставних часова (</w:t>
            </w:r>
            <w:r>
              <w:rPr>
                <w:kern w:val="0"/>
                <w:sz w:val="20"/>
                <w:szCs w:val="20"/>
                <w:lang w:val="sr-Cyrl-CS"/>
                <w14:ligatures w14:val="none"/>
              </w:rPr>
              <w:t>анализа остварености програмских садржаја, јасни и прецизни циљеви и ,</w:t>
            </w:r>
            <w:r>
              <w:rPr>
                <w:kern w:val="0"/>
                <w:sz w:val="20"/>
                <w:szCs w:val="20"/>
                <w14:ligatures w14:val="none"/>
              </w:rPr>
              <w:t xml:space="preserve"> оцењивање у складус а Правилником о оцењивању.</w:t>
            </w:r>
            <w:r>
              <w:rPr>
                <w:kern w:val="0"/>
                <w:sz w:val="20"/>
                <w:szCs w:val="20"/>
                <w:lang w:val="sr-Cyrl-CS"/>
                <w14:ligatures w14:val="none"/>
              </w:rPr>
              <w:t xml:space="preserve"> реализација иновација у настави)                  </w:t>
            </w:r>
          </w:p>
        </w:tc>
        <w:tc>
          <w:tcPr>
            <w:tcW w:w="2835" w:type="dxa"/>
            <w:tcBorders>
              <w:top w:val="single" w:color="auto" w:sz="4" w:space="0"/>
              <w:left w:val="single" w:color="auto" w:sz="4" w:space="0"/>
              <w:bottom w:val="single" w:color="auto" w:sz="4" w:space="0"/>
              <w:right w:val="single" w:color="auto" w:sz="4" w:space="0"/>
            </w:tcBorders>
          </w:tcPr>
          <w:p w14:paraId="7230E82A">
            <w:pPr>
              <w:spacing w:after="0" w:line="240" w:lineRule="auto"/>
              <w:rPr>
                <w:kern w:val="0"/>
                <w:sz w:val="22"/>
                <w:szCs w:val="22"/>
                <w14:ligatures w14:val="none"/>
              </w:rPr>
            </w:pPr>
            <w:r>
              <w:rPr>
                <w:kern w:val="0"/>
                <w:sz w:val="20"/>
                <w:szCs w:val="20"/>
                <w14:ligatures w14:val="none"/>
              </w:rPr>
              <w:t>кроз извештавања на стручним органима,</w:t>
            </w:r>
          </w:p>
          <w:p w14:paraId="18E2B623">
            <w:pPr>
              <w:spacing w:after="0" w:line="240" w:lineRule="auto"/>
              <w:rPr>
                <w:kern w:val="0"/>
                <w:sz w:val="22"/>
                <w:szCs w:val="22"/>
                <w14:ligatures w14:val="none"/>
              </w:rPr>
            </w:pPr>
            <w:r>
              <w:rPr>
                <w:kern w:val="0"/>
                <w:sz w:val="20"/>
                <w:szCs w:val="20"/>
                <w14:ligatures w14:val="none"/>
              </w:rPr>
              <w:t>посете часовима, усменим консултацијама евиденција о оцењивању , припреми и посећеним часовима</w:t>
            </w:r>
          </w:p>
        </w:tc>
        <w:tc>
          <w:tcPr>
            <w:tcW w:w="1462" w:type="dxa"/>
            <w:tcBorders>
              <w:top w:val="single" w:color="auto" w:sz="4" w:space="0"/>
              <w:left w:val="single" w:color="auto" w:sz="4" w:space="0"/>
              <w:bottom w:val="single" w:color="auto" w:sz="4" w:space="0"/>
              <w:right w:val="single" w:color="auto" w:sz="4" w:space="0"/>
            </w:tcBorders>
          </w:tcPr>
          <w:p w14:paraId="401922E9">
            <w:pPr>
              <w:spacing w:after="0" w:line="240" w:lineRule="auto"/>
              <w:rPr>
                <w:kern w:val="0"/>
                <w:sz w:val="22"/>
                <w:szCs w:val="22"/>
                <w14:ligatures w14:val="none"/>
              </w:rPr>
            </w:pPr>
            <w:r>
              <w:rPr>
                <w:kern w:val="0"/>
                <w:sz w:val="20"/>
                <w:szCs w:val="20"/>
                <w14:ligatures w14:val="none"/>
              </w:rPr>
              <w:t>Током године, октобар, март</w:t>
            </w:r>
          </w:p>
        </w:tc>
        <w:tc>
          <w:tcPr>
            <w:tcW w:w="1515" w:type="dxa"/>
            <w:tcBorders>
              <w:top w:val="single" w:color="auto" w:sz="4" w:space="0"/>
              <w:left w:val="single" w:color="auto" w:sz="4" w:space="0"/>
              <w:bottom w:val="single" w:color="auto" w:sz="4" w:space="0"/>
              <w:right w:val="single" w:color="auto" w:sz="4" w:space="0"/>
            </w:tcBorders>
          </w:tcPr>
          <w:p w14:paraId="5F882E36">
            <w:pPr>
              <w:spacing w:after="0" w:line="240" w:lineRule="auto"/>
              <w:rPr>
                <w:kern w:val="0"/>
                <w:sz w:val="22"/>
                <w:szCs w:val="22"/>
                <w14:ligatures w14:val="none"/>
              </w:rPr>
            </w:pPr>
            <w:r>
              <w:rPr>
                <w:kern w:val="0"/>
                <w:sz w:val="20"/>
                <w:szCs w:val="20"/>
                <w14:ligatures w14:val="none"/>
              </w:rPr>
              <w:t>Директор, стручни сарадници, стручни органи школе</w:t>
            </w:r>
          </w:p>
        </w:tc>
      </w:tr>
      <w:tr w14:paraId="2A7E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7AC82A43">
            <w:pPr>
              <w:spacing w:after="0" w:line="240" w:lineRule="auto"/>
              <w:rPr>
                <w:kern w:val="0"/>
                <w:sz w:val="22"/>
                <w:szCs w:val="22"/>
                <w14:ligatures w14:val="none"/>
              </w:rPr>
            </w:pPr>
            <w:r>
              <w:rPr>
                <w:kern w:val="0"/>
                <w:sz w:val="20"/>
                <w:szCs w:val="20"/>
                <w14:ligatures w14:val="none"/>
              </w:rPr>
              <w:t>4.</w:t>
            </w:r>
          </w:p>
        </w:tc>
        <w:tc>
          <w:tcPr>
            <w:tcW w:w="3544" w:type="dxa"/>
            <w:tcBorders>
              <w:top w:val="single" w:color="auto" w:sz="4" w:space="0"/>
              <w:left w:val="single" w:color="auto" w:sz="4" w:space="0"/>
              <w:bottom w:val="single" w:color="auto" w:sz="4" w:space="0"/>
              <w:right w:val="single" w:color="auto" w:sz="4" w:space="0"/>
            </w:tcBorders>
          </w:tcPr>
          <w:p w14:paraId="53C3289B">
            <w:pPr>
              <w:spacing w:after="0" w:line="240" w:lineRule="auto"/>
              <w:rPr>
                <w:kern w:val="0"/>
                <w:sz w:val="22"/>
                <w:szCs w:val="22"/>
                <w14:ligatures w14:val="none"/>
              </w:rPr>
            </w:pPr>
            <w:r>
              <w:rPr>
                <w:kern w:val="0"/>
                <w:sz w:val="20"/>
                <w:szCs w:val="20"/>
                <w14:ligatures w14:val="none"/>
              </w:rPr>
              <w:t>Праћење постигнућа и владања ученика (на класификационим периодима, иницијалним и завршним тетсовима, такмичењима, смотрама исл)</w:t>
            </w:r>
          </w:p>
        </w:tc>
        <w:tc>
          <w:tcPr>
            <w:tcW w:w="2835" w:type="dxa"/>
            <w:tcBorders>
              <w:top w:val="single" w:color="auto" w:sz="4" w:space="0"/>
              <w:left w:val="single" w:color="auto" w:sz="4" w:space="0"/>
              <w:bottom w:val="single" w:color="auto" w:sz="4" w:space="0"/>
              <w:right w:val="single" w:color="auto" w:sz="4" w:space="0"/>
            </w:tcBorders>
          </w:tcPr>
          <w:p w14:paraId="48D76C87">
            <w:pPr>
              <w:spacing w:after="0" w:line="240" w:lineRule="auto"/>
              <w:rPr>
                <w:kern w:val="0"/>
                <w:sz w:val="22"/>
                <w:szCs w:val="22"/>
                <w14:ligatures w14:val="none"/>
              </w:rPr>
            </w:pPr>
            <w:r>
              <w:rPr>
                <w:kern w:val="0"/>
                <w:sz w:val="20"/>
                <w:szCs w:val="20"/>
                <w14:ligatures w14:val="none"/>
              </w:rPr>
              <w:t xml:space="preserve">извештаје одељенских старешина и одељенскиох веча, увид у евиденцију награђених ученика </w:t>
            </w:r>
          </w:p>
        </w:tc>
        <w:tc>
          <w:tcPr>
            <w:tcW w:w="1462" w:type="dxa"/>
            <w:tcBorders>
              <w:top w:val="single" w:color="auto" w:sz="4" w:space="0"/>
              <w:left w:val="single" w:color="auto" w:sz="4" w:space="0"/>
              <w:bottom w:val="single" w:color="auto" w:sz="4" w:space="0"/>
              <w:right w:val="single" w:color="auto" w:sz="4" w:space="0"/>
            </w:tcBorders>
          </w:tcPr>
          <w:p w14:paraId="025BDF09">
            <w:pPr>
              <w:spacing w:after="0" w:line="240" w:lineRule="auto"/>
              <w:rPr>
                <w:kern w:val="0"/>
                <w:sz w:val="22"/>
                <w:szCs w:val="22"/>
                <w14:ligatures w14:val="none"/>
              </w:rPr>
            </w:pPr>
            <w:r>
              <w:rPr>
                <w:kern w:val="0"/>
                <w:sz w:val="20"/>
                <w:szCs w:val="20"/>
                <w14:ligatures w14:val="none"/>
              </w:rPr>
              <w:t>Октобар, децембар, март, јун</w:t>
            </w:r>
          </w:p>
        </w:tc>
        <w:tc>
          <w:tcPr>
            <w:tcW w:w="1515" w:type="dxa"/>
            <w:tcBorders>
              <w:top w:val="single" w:color="auto" w:sz="4" w:space="0"/>
              <w:left w:val="single" w:color="auto" w:sz="4" w:space="0"/>
              <w:bottom w:val="single" w:color="auto" w:sz="4" w:space="0"/>
              <w:right w:val="single" w:color="auto" w:sz="4" w:space="0"/>
            </w:tcBorders>
          </w:tcPr>
          <w:p w14:paraId="278F167F">
            <w:pPr>
              <w:spacing w:after="0" w:line="240" w:lineRule="auto"/>
              <w:rPr>
                <w:kern w:val="0"/>
                <w:sz w:val="22"/>
                <w:szCs w:val="22"/>
                <w14:ligatures w14:val="none"/>
              </w:rPr>
            </w:pPr>
            <w:r>
              <w:rPr>
                <w:kern w:val="0"/>
                <w:sz w:val="20"/>
                <w:szCs w:val="20"/>
                <w14:ligatures w14:val="none"/>
              </w:rPr>
              <w:t>Директор, стручни сарадници, стручни органи школе</w:t>
            </w:r>
          </w:p>
        </w:tc>
      </w:tr>
      <w:tr w14:paraId="47C5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05DFF230">
            <w:pPr>
              <w:spacing w:after="0" w:line="240" w:lineRule="auto"/>
              <w:rPr>
                <w:kern w:val="0"/>
                <w:sz w:val="22"/>
                <w:szCs w:val="22"/>
                <w14:ligatures w14:val="none"/>
              </w:rPr>
            </w:pPr>
            <w:r>
              <w:rPr>
                <w:kern w:val="0"/>
                <w:sz w:val="20"/>
                <w:szCs w:val="20"/>
                <w14:ligatures w14:val="none"/>
              </w:rPr>
              <w:t>5.</w:t>
            </w:r>
          </w:p>
        </w:tc>
        <w:tc>
          <w:tcPr>
            <w:tcW w:w="3544" w:type="dxa"/>
            <w:tcBorders>
              <w:top w:val="single" w:color="auto" w:sz="4" w:space="0"/>
              <w:left w:val="single" w:color="auto" w:sz="4" w:space="0"/>
              <w:bottom w:val="single" w:color="auto" w:sz="4" w:space="0"/>
              <w:right w:val="single" w:color="auto" w:sz="4" w:space="0"/>
            </w:tcBorders>
          </w:tcPr>
          <w:p w14:paraId="2C7CD7A0">
            <w:pPr>
              <w:spacing w:after="0" w:line="240" w:lineRule="auto"/>
              <w:rPr>
                <w:kern w:val="0"/>
                <w:sz w:val="22"/>
                <w:szCs w:val="22"/>
                <w:lang w:val="it-IT"/>
                <w14:ligatures w14:val="none"/>
              </w:rPr>
            </w:pPr>
            <w:r>
              <w:rPr>
                <w:kern w:val="0"/>
                <w:sz w:val="20"/>
                <w:szCs w:val="20"/>
                <w14:ligatures w14:val="none"/>
              </w:rPr>
              <w:t>Праћење развоја ученика (</w:t>
            </w:r>
            <w:r>
              <w:rPr>
                <w:kern w:val="0"/>
                <w:sz w:val="20"/>
                <w:szCs w:val="20"/>
                <w:lang w:val="sr-Cyrl-CS"/>
                <w14:ligatures w14:val="none"/>
              </w:rPr>
              <w:t>психофизичког развоја, процена мотивисаности, ангажовања и задовољства</w:t>
            </w:r>
            <w:r>
              <w:rPr>
                <w:kern w:val="0"/>
                <w:sz w:val="20"/>
                <w:szCs w:val="20"/>
                <w14:ligatures w14:val="none"/>
              </w:rPr>
              <w:t xml:space="preserve">, </w:t>
            </w:r>
            <w:r>
              <w:rPr>
                <w:kern w:val="0"/>
                <w:sz w:val="20"/>
                <w:szCs w:val="20"/>
                <w:lang w:val="sr-Cyrl-CS"/>
                <w14:ligatures w14:val="none"/>
              </w:rPr>
              <w:t>оптерећености ученика школским обавезама ,                                      професионалне  усмерености ученика, социјалног статуса ученика и одељењских заједница</w:t>
            </w:r>
            <w:r>
              <w:rPr>
                <w:kern w:val="0"/>
                <w:sz w:val="20"/>
                <w:szCs w:val="20"/>
                <w14:ligatures w14:val="none"/>
              </w:rPr>
              <w:t>)</w:t>
            </w:r>
          </w:p>
        </w:tc>
        <w:tc>
          <w:tcPr>
            <w:tcW w:w="2835" w:type="dxa"/>
            <w:tcBorders>
              <w:top w:val="single" w:color="auto" w:sz="4" w:space="0"/>
              <w:left w:val="single" w:color="auto" w:sz="4" w:space="0"/>
              <w:bottom w:val="single" w:color="auto" w:sz="4" w:space="0"/>
              <w:right w:val="single" w:color="auto" w:sz="4" w:space="0"/>
            </w:tcBorders>
          </w:tcPr>
          <w:p w14:paraId="5CFF8CDE">
            <w:pPr>
              <w:spacing w:after="0" w:line="240" w:lineRule="auto"/>
              <w:rPr>
                <w:kern w:val="0"/>
                <w:sz w:val="22"/>
                <w:szCs w:val="22"/>
                <w14:ligatures w14:val="none"/>
              </w:rPr>
            </w:pPr>
            <w:r>
              <w:rPr>
                <w:kern w:val="0"/>
                <w:sz w:val="20"/>
                <w:szCs w:val="20"/>
                <w14:ligatures w14:val="none"/>
              </w:rPr>
              <w:t>Увид у педагошку и психолошку документацију, косултације са одељенским старешинама и родитељима</w:t>
            </w:r>
          </w:p>
        </w:tc>
        <w:tc>
          <w:tcPr>
            <w:tcW w:w="1462" w:type="dxa"/>
            <w:tcBorders>
              <w:top w:val="single" w:color="auto" w:sz="4" w:space="0"/>
              <w:left w:val="single" w:color="auto" w:sz="4" w:space="0"/>
              <w:bottom w:val="single" w:color="auto" w:sz="4" w:space="0"/>
              <w:right w:val="single" w:color="auto" w:sz="4" w:space="0"/>
            </w:tcBorders>
          </w:tcPr>
          <w:p w14:paraId="0A3E46CE">
            <w:pPr>
              <w:spacing w:after="0" w:line="240" w:lineRule="auto"/>
              <w:rPr>
                <w:kern w:val="0"/>
                <w:sz w:val="22"/>
                <w:szCs w:val="22"/>
                <w14:ligatures w14:val="none"/>
              </w:rPr>
            </w:pPr>
            <w:r>
              <w:rPr>
                <w:kern w:val="0"/>
                <w:sz w:val="20"/>
                <w:szCs w:val="20"/>
                <w14:ligatures w14:val="none"/>
              </w:rPr>
              <w:t>Током године</w:t>
            </w:r>
          </w:p>
        </w:tc>
        <w:tc>
          <w:tcPr>
            <w:tcW w:w="1515" w:type="dxa"/>
            <w:tcBorders>
              <w:top w:val="single" w:color="auto" w:sz="4" w:space="0"/>
              <w:left w:val="single" w:color="auto" w:sz="4" w:space="0"/>
              <w:bottom w:val="single" w:color="auto" w:sz="4" w:space="0"/>
              <w:right w:val="single" w:color="auto" w:sz="4" w:space="0"/>
            </w:tcBorders>
          </w:tcPr>
          <w:p w14:paraId="5FAE75D6">
            <w:pPr>
              <w:spacing w:after="0" w:line="240" w:lineRule="auto"/>
              <w:rPr>
                <w:kern w:val="0"/>
                <w:sz w:val="22"/>
                <w:szCs w:val="22"/>
                <w14:ligatures w14:val="none"/>
              </w:rPr>
            </w:pPr>
            <w:r>
              <w:rPr>
                <w:kern w:val="0"/>
                <w:sz w:val="20"/>
                <w:szCs w:val="20"/>
                <w14:ligatures w14:val="none"/>
              </w:rPr>
              <w:t>Директор, стручни сарадници, стручни органи школе</w:t>
            </w:r>
          </w:p>
        </w:tc>
      </w:tr>
      <w:tr w14:paraId="04C9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CF5538A">
            <w:pPr>
              <w:spacing w:after="0" w:line="240" w:lineRule="auto"/>
              <w:rPr>
                <w:kern w:val="0"/>
                <w:sz w:val="22"/>
                <w:szCs w:val="22"/>
                <w14:ligatures w14:val="none"/>
              </w:rPr>
            </w:pPr>
            <w:r>
              <w:rPr>
                <w:kern w:val="0"/>
                <w:sz w:val="20"/>
                <w:szCs w:val="20"/>
                <w14:ligatures w14:val="none"/>
              </w:rPr>
              <w:t>6.</w:t>
            </w:r>
          </w:p>
        </w:tc>
        <w:tc>
          <w:tcPr>
            <w:tcW w:w="3544" w:type="dxa"/>
            <w:tcBorders>
              <w:top w:val="single" w:color="auto" w:sz="4" w:space="0"/>
              <w:left w:val="single" w:color="auto" w:sz="4" w:space="0"/>
              <w:bottom w:val="single" w:color="auto" w:sz="4" w:space="0"/>
              <w:right w:val="single" w:color="auto" w:sz="4" w:space="0"/>
            </w:tcBorders>
          </w:tcPr>
          <w:p w14:paraId="7DCC5698">
            <w:pPr>
              <w:spacing w:after="0" w:line="240" w:lineRule="auto"/>
              <w:rPr>
                <w:kern w:val="0"/>
                <w:sz w:val="22"/>
                <w:szCs w:val="22"/>
                <w14:ligatures w14:val="none"/>
              </w:rPr>
            </w:pPr>
            <w:r>
              <w:rPr>
                <w:kern w:val="0"/>
                <w:sz w:val="20"/>
                <w:szCs w:val="20"/>
                <w14:ligatures w14:val="none"/>
              </w:rPr>
              <w:t>Праћење и евалуација педагошке документације (дневници рада, матичне књиге, годишњи и месечни планови, извештаји, припреме )</w:t>
            </w:r>
          </w:p>
        </w:tc>
        <w:tc>
          <w:tcPr>
            <w:tcW w:w="2835" w:type="dxa"/>
            <w:tcBorders>
              <w:top w:val="single" w:color="auto" w:sz="4" w:space="0"/>
              <w:left w:val="single" w:color="auto" w:sz="4" w:space="0"/>
              <w:bottom w:val="single" w:color="auto" w:sz="4" w:space="0"/>
              <w:right w:val="single" w:color="auto" w:sz="4" w:space="0"/>
            </w:tcBorders>
          </w:tcPr>
          <w:p w14:paraId="0FEEF97C">
            <w:pPr>
              <w:spacing w:after="0" w:line="240" w:lineRule="auto"/>
              <w:rPr>
                <w:kern w:val="0"/>
                <w:sz w:val="22"/>
                <w:szCs w:val="22"/>
                <w14:ligatures w14:val="none"/>
              </w:rPr>
            </w:pPr>
            <w:r>
              <w:rPr>
                <w:kern w:val="0"/>
                <w:sz w:val="20"/>
                <w:szCs w:val="20"/>
                <w14:ligatures w14:val="none"/>
              </w:rPr>
              <w:t>Увид у документацију</w:t>
            </w:r>
          </w:p>
        </w:tc>
        <w:tc>
          <w:tcPr>
            <w:tcW w:w="1462" w:type="dxa"/>
            <w:tcBorders>
              <w:top w:val="single" w:color="auto" w:sz="4" w:space="0"/>
              <w:left w:val="single" w:color="auto" w:sz="4" w:space="0"/>
              <w:bottom w:val="single" w:color="auto" w:sz="4" w:space="0"/>
              <w:right w:val="single" w:color="auto" w:sz="4" w:space="0"/>
            </w:tcBorders>
          </w:tcPr>
          <w:p w14:paraId="091111BA">
            <w:pPr>
              <w:spacing w:after="0" w:line="240" w:lineRule="auto"/>
              <w:rPr>
                <w:kern w:val="0"/>
                <w:sz w:val="22"/>
                <w:szCs w:val="22"/>
                <w14:ligatures w14:val="none"/>
              </w:rPr>
            </w:pPr>
            <w:r>
              <w:rPr>
                <w:kern w:val="0"/>
                <w:sz w:val="20"/>
                <w:szCs w:val="20"/>
                <w14:ligatures w14:val="none"/>
              </w:rPr>
              <w:t>Током године</w:t>
            </w:r>
          </w:p>
        </w:tc>
        <w:tc>
          <w:tcPr>
            <w:tcW w:w="1515" w:type="dxa"/>
            <w:tcBorders>
              <w:top w:val="single" w:color="auto" w:sz="4" w:space="0"/>
              <w:left w:val="single" w:color="auto" w:sz="4" w:space="0"/>
              <w:bottom w:val="single" w:color="auto" w:sz="4" w:space="0"/>
              <w:right w:val="single" w:color="auto" w:sz="4" w:space="0"/>
            </w:tcBorders>
          </w:tcPr>
          <w:p w14:paraId="77F70B41">
            <w:pPr>
              <w:spacing w:after="0" w:line="240" w:lineRule="auto"/>
              <w:rPr>
                <w:kern w:val="0"/>
                <w:sz w:val="22"/>
                <w:szCs w:val="22"/>
                <w14:ligatures w14:val="none"/>
              </w:rPr>
            </w:pPr>
            <w:r>
              <w:rPr>
                <w:kern w:val="0"/>
                <w:sz w:val="20"/>
                <w:szCs w:val="20"/>
                <w14:ligatures w14:val="none"/>
              </w:rPr>
              <w:t>Директор, стручни сарадници</w:t>
            </w:r>
          </w:p>
        </w:tc>
      </w:tr>
      <w:tr w14:paraId="0E46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ABED527">
            <w:pPr>
              <w:spacing w:after="0" w:line="240" w:lineRule="auto"/>
              <w:rPr>
                <w:kern w:val="0"/>
                <w:sz w:val="22"/>
                <w:szCs w:val="22"/>
                <w14:ligatures w14:val="none"/>
              </w:rPr>
            </w:pPr>
            <w:r>
              <w:rPr>
                <w:kern w:val="0"/>
                <w:sz w:val="20"/>
                <w:szCs w:val="20"/>
                <w14:ligatures w14:val="none"/>
              </w:rPr>
              <w:t>7.</w:t>
            </w:r>
          </w:p>
        </w:tc>
        <w:tc>
          <w:tcPr>
            <w:tcW w:w="3544" w:type="dxa"/>
            <w:tcBorders>
              <w:top w:val="single" w:color="auto" w:sz="4" w:space="0"/>
              <w:left w:val="single" w:color="auto" w:sz="4" w:space="0"/>
              <w:bottom w:val="single" w:color="auto" w:sz="4" w:space="0"/>
              <w:right w:val="single" w:color="auto" w:sz="4" w:space="0"/>
            </w:tcBorders>
          </w:tcPr>
          <w:p w14:paraId="33453F6E">
            <w:pPr>
              <w:spacing w:after="0" w:line="240" w:lineRule="auto"/>
              <w:rPr>
                <w:kern w:val="0"/>
                <w:sz w:val="22"/>
                <w:szCs w:val="22"/>
                <w14:ligatures w14:val="none"/>
              </w:rPr>
            </w:pPr>
            <w:r>
              <w:rPr>
                <w:kern w:val="0"/>
                <w:sz w:val="20"/>
                <w:szCs w:val="20"/>
                <w14:ligatures w14:val="none"/>
              </w:rPr>
              <w:t>Праћење и вредновање реализације акционог развојног плана за школску 20</w:t>
            </w:r>
            <w:r>
              <w:rPr>
                <w:kern w:val="0"/>
                <w:sz w:val="20"/>
                <w:szCs w:val="20"/>
                <w:lang w:val="sr-Cyrl-RS"/>
                <w14:ligatures w14:val="none"/>
              </w:rPr>
              <w:t>23</w:t>
            </w:r>
            <w:r>
              <w:rPr>
                <w:kern w:val="0"/>
                <w:sz w:val="20"/>
                <w:szCs w:val="20"/>
                <w14:ligatures w14:val="none"/>
              </w:rPr>
              <w:t>/20</w:t>
            </w:r>
            <w:r>
              <w:rPr>
                <w:kern w:val="0"/>
                <w:sz w:val="20"/>
                <w:szCs w:val="20"/>
                <w:lang w:val="sr-Cyrl-RS"/>
                <w14:ligatures w14:val="none"/>
              </w:rPr>
              <w:t>24</w:t>
            </w:r>
            <w:r>
              <w:rPr>
                <w:kern w:val="0"/>
                <w:sz w:val="20"/>
                <w:szCs w:val="20"/>
                <w14:ligatures w14:val="none"/>
              </w:rPr>
              <w:t>. г.</w:t>
            </w:r>
          </w:p>
        </w:tc>
        <w:tc>
          <w:tcPr>
            <w:tcW w:w="2835" w:type="dxa"/>
            <w:tcBorders>
              <w:top w:val="single" w:color="auto" w:sz="4" w:space="0"/>
              <w:left w:val="single" w:color="auto" w:sz="4" w:space="0"/>
              <w:bottom w:val="single" w:color="auto" w:sz="4" w:space="0"/>
              <w:right w:val="single" w:color="auto" w:sz="4" w:space="0"/>
            </w:tcBorders>
          </w:tcPr>
          <w:p w14:paraId="688553B5">
            <w:pPr>
              <w:spacing w:after="0" w:line="240" w:lineRule="auto"/>
              <w:rPr>
                <w:kern w:val="0"/>
                <w:sz w:val="22"/>
                <w:szCs w:val="22"/>
                <w14:ligatures w14:val="none"/>
              </w:rPr>
            </w:pPr>
            <w:r>
              <w:rPr>
                <w:kern w:val="0"/>
                <w:sz w:val="20"/>
                <w:szCs w:val="20"/>
                <w14:ligatures w14:val="none"/>
              </w:rPr>
              <w:t>Увид у документацију о реализацији активности, консултације са реализаторима активности</w:t>
            </w:r>
          </w:p>
        </w:tc>
        <w:tc>
          <w:tcPr>
            <w:tcW w:w="1462" w:type="dxa"/>
            <w:tcBorders>
              <w:top w:val="single" w:color="auto" w:sz="4" w:space="0"/>
              <w:left w:val="single" w:color="auto" w:sz="4" w:space="0"/>
              <w:bottom w:val="single" w:color="auto" w:sz="4" w:space="0"/>
              <w:right w:val="single" w:color="auto" w:sz="4" w:space="0"/>
            </w:tcBorders>
          </w:tcPr>
          <w:p w14:paraId="7B36CC91">
            <w:pPr>
              <w:spacing w:after="0" w:line="240" w:lineRule="auto"/>
              <w:rPr>
                <w:kern w:val="0"/>
                <w:sz w:val="22"/>
                <w:szCs w:val="22"/>
                <w14:ligatures w14:val="none"/>
              </w:rPr>
            </w:pPr>
            <w:r>
              <w:rPr>
                <w:kern w:val="0"/>
                <w:sz w:val="20"/>
                <w:szCs w:val="20"/>
                <w14:ligatures w14:val="none"/>
              </w:rPr>
              <w:t>Јун-август</w:t>
            </w:r>
          </w:p>
        </w:tc>
        <w:tc>
          <w:tcPr>
            <w:tcW w:w="1515" w:type="dxa"/>
            <w:tcBorders>
              <w:top w:val="single" w:color="auto" w:sz="4" w:space="0"/>
              <w:left w:val="single" w:color="auto" w:sz="4" w:space="0"/>
              <w:bottom w:val="single" w:color="auto" w:sz="4" w:space="0"/>
              <w:right w:val="single" w:color="auto" w:sz="4" w:space="0"/>
            </w:tcBorders>
          </w:tcPr>
          <w:p w14:paraId="6AB891F0">
            <w:pPr>
              <w:spacing w:after="0" w:line="240" w:lineRule="auto"/>
              <w:rPr>
                <w:kern w:val="0"/>
                <w:sz w:val="22"/>
                <w:szCs w:val="22"/>
                <w14:ligatures w14:val="none"/>
              </w:rPr>
            </w:pPr>
            <w:r>
              <w:rPr>
                <w:kern w:val="0"/>
                <w:sz w:val="20"/>
                <w:szCs w:val="20"/>
                <w14:ligatures w14:val="none"/>
              </w:rPr>
              <w:t>Директор, стручни сарадници, актив за развојно планирање</w:t>
            </w:r>
          </w:p>
        </w:tc>
      </w:tr>
      <w:tr w14:paraId="0B98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7EE18B20">
            <w:pPr>
              <w:spacing w:after="0" w:line="240" w:lineRule="auto"/>
              <w:rPr>
                <w:kern w:val="0"/>
                <w:sz w:val="22"/>
                <w:szCs w:val="22"/>
                <w14:ligatures w14:val="none"/>
              </w:rPr>
            </w:pPr>
            <w:r>
              <w:rPr>
                <w:kern w:val="0"/>
                <w:sz w:val="20"/>
                <w:szCs w:val="20"/>
                <w14:ligatures w14:val="none"/>
              </w:rPr>
              <w:t>8.</w:t>
            </w:r>
          </w:p>
        </w:tc>
        <w:tc>
          <w:tcPr>
            <w:tcW w:w="3544" w:type="dxa"/>
            <w:tcBorders>
              <w:top w:val="single" w:color="auto" w:sz="4" w:space="0"/>
              <w:left w:val="single" w:color="auto" w:sz="4" w:space="0"/>
              <w:bottom w:val="single" w:color="auto" w:sz="4" w:space="0"/>
              <w:right w:val="single" w:color="auto" w:sz="4" w:space="0"/>
            </w:tcBorders>
          </w:tcPr>
          <w:p w14:paraId="029FFE39">
            <w:pPr>
              <w:spacing w:after="0" w:line="240" w:lineRule="auto"/>
              <w:rPr>
                <w:kern w:val="0"/>
                <w:sz w:val="22"/>
                <w:szCs w:val="22"/>
                <w14:ligatures w14:val="none"/>
              </w:rPr>
            </w:pPr>
            <w:r>
              <w:rPr>
                <w:kern w:val="0"/>
                <w:sz w:val="20"/>
                <w:szCs w:val="20"/>
                <w14:ligatures w14:val="none"/>
              </w:rPr>
              <w:t>Самовредновање рада школе и праћење реализације самовредновања</w:t>
            </w:r>
          </w:p>
        </w:tc>
        <w:tc>
          <w:tcPr>
            <w:tcW w:w="2835" w:type="dxa"/>
            <w:tcBorders>
              <w:top w:val="single" w:color="auto" w:sz="4" w:space="0"/>
              <w:left w:val="single" w:color="auto" w:sz="4" w:space="0"/>
              <w:bottom w:val="single" w:color="auto" w:sz="4" w:space="0"/>
              <w:right w:val="single" w:color="auto" w:sz="4" w:space="0"/>
            </w:tcBorders>
          </w:tcPr>
          <w:p w14:paraId="2BB756F1">
            <w:pPr>
              <w:spacing w:after="0" w:line="240" w:lineRule="auto"/>
              <w:rPr>
                <w:kern w:val="0"/>
                <w:sz w:val="22"/>
                <w:szCs w:val="22"/>
                <w14:ligatures w14:val="none"/>
              </w:rPr>
            </w:pPr>
            <w:r>
              <w:rPr>
                <w:kern w:val="0"/>
                <w:sz w:val="20"/>
                <w:szCs w:val="20"/>
                <w14:ligatures w14:val="none"/>
              </w:rPr>
              <w:t>Спровођење самовредновања, увид у документацију</w:t>
            </w:r>
          </w:p>
        </w:tc>
        <w:tc>
          <w:tcPr>
            <w:tcW w:w="1462" w:type="dxa"/>
            <w:tcBorders>
              <w:top w:val="single" w:color="auto" w:sz="4" w:space="0"/>
              <w:left w:val="single" w:color="auto" w:sz="4" w:space="0"/>
              <w:bottom w:val="single" w:color="auto" w:sz="4" w:space="0"/>
              <w:right w:val="single" w:color="auto" w:sz="4" w:space="0"/>
            </w:tcBorders>
          </w:tcPr>
          <w:p w14:paraId="42D21083">
            <w:pPr>
              <w:spacing w:after="0" w:line="240" w:lineRule="auto"/>
              <w:rPr>
                <w:kern w:val="0"/>
                <w:sz w:val="22"/>
                <w:szCs w:val="22"/>
                <w14:ligatures w14:val="none"/>
              </w:rPr>
            </w:pPr>
            <w:r>
              <w:rPr>
                <w:kern w:val="0"/>
                <w:sz w:val="20"/>
                <w:szCs w:val="20"/>
                <w14:ligatures w14:val="none"/>
              </w:rPr>
              <w:t>Прво полугодиште</w:t>
            </w:r>
          </w:p>
        </w:tc>
        <w:tc>
          <w:tcPr>
            <w:tcW w:w="1515" w:type="dxa"/>
            <w:tcBorders>
              <w:top w:val="single" w:color="auto" w:sz="4" w:space="0"/>
              <w:left w:val="single" w:color="auto" w:sz="4" w:space="0"/>
              <w:bottom w:val="single" w:color="auto" w:sz="4" w:space="0"/>
              <w:right w:val="single" w:color="auto" w:sz="4" w:space="0"/>
            </w:tcBorders>
          </w:tcPr>
          <w:p w14:paraId="24426F20">
            <w:pPr>
              <w:spacing w:after="0" w:line="240" w:lineRule="auto"/>
              <w:rPr>
                <w:kern w:val="0"/>
                <w:sz w:val="22"/>
                <w:szCs w:val="22"/>
                <w14:ligatures w14:val="none"/>
              </w:rPr>
            </w:pPr>
            <w:r>
              <w:rPr>
                <w:kern w:val="0"/>
                <w:sz w:val="20"/>
                <w:szCs w:val="20"/>
                <w14:ligatures w14:val="none"/>
              </w:rPr>
              <w:t>Директор, стручни сарадници,</w:t>
            </w:r>
          </w:p>
        </w:tc>
      </w:tr>
      <w:tr w14:paraId="1845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70C2BD83">
            <w:pPr>
              <w:spacing w:after="0" w:line="240" w:lineRule="auto"/>
              <w:rPr>
                <w:kern w:val="0"/>
                <w:sz w:val="22"/>
                <w:szCs w:val="22"/>
                <w14:ligatures w14:val="none"/>
              </w:rPr>
            </w:pPr>
            <w:r>
              <w:rPr>
                <w:kern w:val="0"/>
                <w:sz w:val="20"/>
                <w:szCs w:val="20"/>
                <w14:ligatures w14:val="none"/>
              </w:rPr>
              <w:t>9.</w:t>
            </w:r>
          </w:p>
        </w:tc>
        <w:tc>
          <w:tcPr>
            <w:tcW w:w="3544" w:type="dxa"/>
            <w:tcBorders>
              <w:top w:val="single" w:color="auto" w:sz="4" w:space="0"/>
              <w:left w:val="single" w:color="auto" w:sz="4" w:space="0"/>
              <w:bottom w:val="single" w:color="auto" w:sz="4" w:space="0"/>
              <w:right w:val="single" w:color="auto" w:sz="4" w:space="0"/>
            </w:tcBorders>
          </w:tcPr>
          <w:p w14:paraId="5EE6BC7A">
            <w:pPr>
              <w:spacing w:after="0" w:line="240" w:lineRule="auto"/>
              <w:rPr>
                <w:kern w:val="0"/>
                <w:sz w:val="22"/>
                <w:szCs w:val="22"/>
                <w:lang w:val="sr-Cyrl-CS"/>
                <w14:ligatures w14:val="none"/>
              </w:rPr>
            </w:pPr>
            <w:r>
              <w:rPr>
                <w:kern w:val="0"/>
                <w:sz w:val="20"/>
                <w:szCs w:val="20"/>
                <w14:ligatures w14:val="none"/>
              </w:rPr>
              <w:t>Вредновање реализације ИОП-а и периодично извештавање на састанцима стручних органа.</w:t>
            </w:r>
          </w:p>
        </w:tc>
        <w:tc>
          <w:tcPr>
            <w:tcW w:w="2835" w:type="dxa"/>
            <w:tcBorders>
              <w:top w:val="single" w:color="auto" w:sz="4" w:space="0"/>
              <w:left w:val="single" w:color="auto" w:sz="4" w:space="0"/>
              <w:bottom w:val="single" w:color="auto" w:sz="4" w:space="0"/>
              <w:right w:val="single" w:color="auto" w:sz="4" w:space="0"/>
            </w:tcBorders>
          </w:tcPr>
          <w:p w14:paraId="7D601D1B">
            <w:pPr>
              <w:spacing w:after="0" w:line="240" w:lineRule="auto"/>
              <w:rPr>
                <w:kern w:val="0"/>
                <w:sz w:val="22"/>
                <w:szCs w:val="22"/>
                <w14:ligatures w14:val="none"/>
              </w:rPr>
            </w:pPr>
            <w:r>
              <w:rPr>
                <w:kern w:val="0"/>
                <w:sz w:val="20"/>
                <w:szCs w:val="20"/>
                <w14:ligatures w14:val="none"/>
              </w:rPr>
              <w:t>Консултације са члановима ИО и  ИОП тимова, преглед ИОП-а и евидентирање Евалационих образаца</w:t>
            </w:r>
          </w:p>
        </w:tc>
        <w:tc>
          <w:tcPr>
            <w:tcW w:w="1462" w:type="dxa"/>
            <w:tcBorders>
              <w:top w:val="single" w:color="auto" w:sz="4" w:space="0"/>
              <w:left w:val="single" w:color="auto" w:sz="4" w:space="0"/>
              <w:bottom w:val="single" w:color="auto" w:sz="4" w:space="0"/>
              <w:right w:val="single" w:color="auto" w:sz="4" w:space="0"/>
            </w:tcBorders>
          </w:tcPr>
          <w:p w14:paraId="768BFBF7">
            <w:pPr>
              <w:spacing w:after="0" w:line="240" w:lineRule="auto"/>
              <w:rPr>
                <w:kern w:val="0"/>
                <w:sz w:val="22"/>
                <w:szCs w:val="22"/>
                <w14:ligatures w14:val="none"/>
              </w:rPr>
            </w:pPr>
            <w:r>
              <w:rPr>
                <w:kern w:val="0"/>
                <w:sz w:val="20"/>
                <w:szCs w:val="20"/>
                <w14:ligatures w14:val="none"/>
              </w:rPr>
              <w:t>Полуодиште и крај године</w:t>
            </w:r>
          </w:p>
        </w:tc>
        <w:tc>
          <w:tcPr>
            <w:tcW w:w="1515" w:type="dxa"/>
            <w:tcBorders>
              <w:top w:val="single" w:color="auto" w:sz="4" w:space="0"/>
              <w:left w:val="single" w:color="auto" w:sz="4" w:space="0"/>
              <w:bottom w:val="single" w:color="auto" w:sz="4" w:space="0"/>
              <w:right w:val="single" w:color="auto" w:sz="4" w:space="0"/>
            </w:tcBorders>
          </w:tcPr>
          <w:p w14:paraId="1A394C6A">
            <w:pPr>
              <w:spacing w:after="0" w:line="240" w:lineRule="auto"/>
              <w:rPr>
                <w:kern w:val="0"/>
                <w:sz w:val="22"/>
                <w:szCs w:val="22"/>
                <w14:ligatures w14:val="none"/>
              </w:rPr>
            </w:pPr>
            <w:r>
              <w:rPr>
                <w:kern w:val="0"/>
                <w:sz w:val="20"/>
                <w:szCs w:val="20"/>
                <w14:ligatures w14:val="none"/>
              </w:rPr>
              <w:t>Директор, стручни сарадници,тим за ИО</w:t>
            </w:r>
          </w:p>
        </w:tc>
      </w:tr>
      <w:tr w14:paraId="6C14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55320522">
            <w:pPr>
              <w:spacing w:after="0" w:line="240" w:lineRule="auto"/>
              <w:rPr>
                <w:kern w:val="0"/>
                <w:sz w:val="22"/>
                <w:szCs w:val="22"/>
                <w14:ligatures w14:val="none"/>
              </w:rPr>
            </w:pPr>
            <w:r>
              <w:rPr>
                <w:kern w:val="0"/>
                <w:sz w:val="20"/>
                <w:szCs w:val="20"/>
                <w14:ligatures w14:val="none"/>
              </w:rPr>
              <w:t>10.</w:t>
            </w:r>
          </w:p>
        </w:tc>
        <w:tc>
          <w:tcPr>
            <w:tcW w:w="3544" w:type="dxa"/>
            <w:tcBorders>
              <w:top w:val="single" w:color="auto" w:sz="4" w:space="0"/>
              <w:left w:val="single" w:color="auto" w:sz="4" w:space="0"/>
              <w:bottom w:val="single" w:color="auto" w:sz="4" w:space="0"/>
              <w:right w:val="single" w:color="auto" w:sz="4" w:space="0"/>
            </w:tcBorders>
          </w:tcPr>
          <w:p w14:paraId="1611D8AE">
            <w:pPr>
              <w:spacing w:after="0" w:line="240" w:lineRule="auto"/>
              <w:rPr>
                <w:kern w:val="0"/>
                <w:sz w:val="22"/>
                <w:szCs w:val="22"/>
                <w14:ligatures w14:val="none"/>
              </w:rPr>
            </w:pPr>
            <w:r>
              <w:rPr>
                <w:kern w:val="0"/>
                <w:sz w:val="20"/>
                <w:szCs w:val="20"/>
                <w14:ligatures w14:val="none"/>
              </w:rPr>
              <w:t>Праћење рада управних, саветодавних, руководећих, стручних органа, тимова и стручних сарадника</w:t>
            </w:r>
          </w:p>
        </w:tc>
        <w:tc>
          <w:tcPr>
            <w:tcW w:w="2835" w:type="dxa"/>
            <w:tcBorders>
              <w:top w:val="single" w:color="auto" w:sz="4" w:space="0"/>
              <w:left w:val="single" w:color="auto" w:sz="4" w:space="0"/>
              <w:bottom w:val="single" w:color="auto" w:sz="4" w:space="0"/>
              <w:right w:val="single" w:color="auto" w:sz="4" w:space="0"/>
            </w:tcBorders>
          </w:tcPr>
          <w:p w14:paraId="53B858E0">
            <w:pPr>
              <w:spacing w:after="0" w:line="240" w:lineRule="auto"/>
              <w:rPr>
                <w:kern w:val="0"/>
                <w:sz w:val="22"/>
                <w:szCs w:val="22"/>
                <w14:ligatures w14:val="none"/>
              </w:rPr>
            </w:pPr>
            <w:r>
              <w:rPr>
                <w:kern w:val="0"/>
                <w:sz w:val="20"/>
                <w:szCs w:val="20"/>
                <w14:ligatures w14:val="none"/>
              </w:rPr>
              <w:t>Увид у записнике са састанака, извештаје и остале облике евиденције</w:t>
            </w:r>
          </w:p>
        </w:tc>
        <w:tc>
          <w:tcPr>
            <w:tcW w:w="1462" w:type="dxa"/>
            <w:tcBorders>
              <w:top w:val="single" w:color="auto" w:sz="4" w:space="0"/>
              <w:left w:val="single" w:color="auto" w:sz="4" w:space="0"/>
              <w:bottom w:val="single" w:color="auto" w:sz="4" w:space="0"/>
              <w:right w:val="single" w:color="auto" w:sz="4" w:space="0"/>
            </w:tcBorders>
          </w:tcPr>
          <w:p w14:paraId="327D4AF5">
            <w:pPr>
              <w:spacing w:after="0" w:line="240" w:lineRule="auto"/>
              <w:rPr>
                <w:kern w:val="0"/>
                <w:sz w:val="22"/>
                <w:szCs w:val="22"/>
                <w14:ligatures w14:val="none"/>
              </w:rPr>
            </w:pPr>
            <w:r>
              <w:rPr>
                <w:kern w:val="0"/>
                <w:sz w:val="20"/>
                <w:szCs w:val="20"/>
                <w14:ligatures w14:val="none"/>
              </w:rPr>
              <w:t>Током године, класификациони периоди</w:t>
            </w:r>
          </w:p>
        </w:tc>
        <w:tc>
          <w:tcPr>
            <w:tcW w:w="1515" w:type="dxa"/>
            <w:tcBorders>
              <w:top w:val="single" w:color="auto" w:sz="4" w:space="0"/>
              <w:left w:val="single" w:color="auto" w:sz="4" w:space="0"/>
              <w:bottom w:val="single" w:color="auto" w:sz="4" w:space="0"/>
              <w:right w:val="single" w:color="auto" w:sz="4" w:space="0"/>
            </w:tcBorders>
          </w:tcPr>
          <w:p w14:paraId="1CDB5B7D">
            <w:pPr>
              <w:spacing w:after="0" w:line="240" w:lineRule="auto"/>
              <w:rPr>
                <w:kern w:val="0"/>
                <w:sz w:val="22"/>
                <w:szCs w:val="22"/>
                <w14:ligatures w14:val="none"/>
              </w:rPr>
            </w:pPr>
            <w:r>
              <w:rPr>
                <w:kern w:val="0"/>
                <w:sz w:val="20"/>
                <w:szCs w:val="20"/>
                <w14:ligatures w14:val="none"/>
              </w:rPr>
              <w:t>Директор, стручни сарадници, педагошки колегијум</w:t>
            </w:r>
          </w:p>
        </w:tc>
      </w:tr>
      <w:tr w14:paraId="58C5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16A38BBC">
            <w:pPr>
              <w:spacing w:after="0" w:line="240" w:lineRule="auto"/>
              <w:rPr>
                <w:kern w:val="0"/>
                <w:sz w:val="22"/>
                <w:szCs w:val="22"/>
                <w14:ligatures w14:val="none"/>
              </w:rPr>
            </w:pPr>
            <w:r>
              <w:rPr>
                <w:kern w:val="0"/>
                <w:sz w:val="20"/>
                <w:szCs w:val="20"/>
                <w14:ligatures w14:val="none"/>
              </w:rPr>
              <w:t>11.</w:t>
            </w:r>
          </w:p>
        </w:tc>
        <w:tc>
          <w:tcPr>
            <w:tcW w:w="3544" w:type="dxa"/>
            <w:tcBorders>
              <w:top w:val="single" w:color="auto" w:sz="4" w:space="0"/>
              <w:left w:val="single" w:color="auto" w:sz="4" w:space="0"/>
              <w:bottom w:val="single" w:color="auto" w:sz="4" w:space="0"/>
              <w:right w:val="single" w:color="auto" w:sz="4" w:space="0"/>
            </w:tcBorders>
          </w:tcPr>
          <w:p w14:paraId="4D1924FE">
            <w:pPr>
              <w:spacing w:after="0" w:line="240" w:lineRule="auto"/>
              <w:rPr>
                <w:kern w:val="0"/>
                <w:sz w:val="22"/>
                <w:szCs w:val="22"/>
                <w14:ligatures w14:val="none"/>
              </w:rPr>
            </w:pPr>
            <w:r>
              <w:rPr>
                <w:kern w:val="0"/>
                <w:sz w:val="20"/>
                <w:szCs w:val="20"/>
                <w14:ligatures w14:val="none"/>
              </w:rPr>
              <w:t xml:space="preserve">Праћење реализације посебних планова о-в. рада </w:t>
            </w:r>
          </w:p>
        </w:tc>
        <w:tc>
          <w:tcPr>
            <w:tcW w:w="2835" w:type="dxa"/>
            <w:tcBorders>
              <w:top w:val="single" w:color="auto" w:sz="4" w:space="0"/>
              <w:left w:val="single" w:color="auto" w:sz="4" w:space="0"/>
              <w:bottom w:val="single" w:color="auto" w:sz="4" w:space="0"/>
              <w:right w:val="single" w:color="auto" w:sz="4" w:space="0"/>
            </w:tcBorders>
          </w:tcPr>
          <w:p w14:paraId="7EC00A30">
            <w:pPr>
              <w:spacing w:after="0" w:line="240" w:lineRule="auto"/>
              <w:rPr>
                <w:kern w:val="0"/>
                <w:sz w:val="22"/>
                <w:szCs w:val="22"/>
                <w14:ligatures w14:val="none"/>
              </w:rPr>
            </w:pPr>
            <w:r>
              <w:rPr>
                <w:kern w:val="0"/>
                <w:sz w:val="20"/>
                <w:szCs w:val="20"/>
                <w14:ligatures w14:val="none"/>
              </w:rPr>
              <w:t>Консултације, увид у документацију</w:t>
            </w:r>
          </w:p>
        </w:tc>
        <w:tc>
          <w:tcPr>
            <w:tcW w:w="1462" w:type="dxa"/>
            <w:tcBorders>
              <w:top w:val="single" w:color="auto" w:sz="4" w:space="0"/>
              <w:left w:val="single" w:color="auto" w:sz="4" w:space="0"/>
              <w:bottom w:val="single" w:color="auto" w:sz="4" w:space="0"/>
              <w:right w:val="single" w:color="auto" w:sz="4" w:space="0"/>
            </w:tcBorders>
          </w:tcPr>
          <w:p w14:paraId="22DF028A">
            <w:pPr>
              <w:spacing w:after="0" w:line="240" w:lineRule="auto"/>
              <w:rPr>
                <w:kern w:val="0"/>
                <w:sz w:val="22"/>
                <w:szCs w:val="22"/>
                <w14:ligatures w14:val="none"/>
              </w:rPr>
            </w:pPr>
            <w:r>
              <w:rPr>
                <w:kern w:val="0"/>
                <w:sz w:val="20"/>
                <w:szCs w:val="20"/>
                <w14:ligatures w14:val="none"/>
              </w:rPr>
              <w:t>Током године, класификациони периоди</w:t>
            </w:r>
          </w:p>
        </w:tc>
        <w:tc>
          <w:tcPr>
            <w:tcW w:w="1515" w:type="dxa"/>
            <w:tcBorders>
              <w:top w:val="single" w:color="auto" w:sz="4" w:space="0"/>
              <w:left w:val="single" w:color="auto" w:sz="4" w:space="0"/>
              <w:bottom w:val="single" w:color="auto" w:sz="4" w:space="0"/>
              <w:right w:val="single" w:color="auto" w:sz="4" w:space="0"/>
            </w:tcBorders>
          </w:tcPr>
          <w:p w14:paraId="104ABFAA">
            <w:pPr>
              <w:spacing w:after="0" w:line="240" w:lineRule="auto"/>
              <w:rPr>
                <w:kern w:val="0"/>
                <w:sz w:val="22"/>
                <w:szCs w:val="22"/>
                <w14:ligatures w14:val="none"/>
              </w:rPr>
            </w:pPr>
            <w:r>
              <w:rPr>
                <w:kern w:val="0"/>
                <w:sz w:val="20"/>
                <w:szCs w:val="20"/>
                <w14:ligatures w14:val="none"/>
              </w:rPr>
              <w:t>Директор, стручни сарадници, стручни органи</w:t>
            </w:r>
          </w:p>
        </w:tc>
      </w:tr>
      <w:tr w14:paraId="0064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2F16AE97">
            <w:pPr>
              <w:spacing w:after="0" w:line="240" w:lineRule="auto"/>
              <w:rPr>
                <w:kern w:val="0"/>
                <w:sz w:val="22"/>
                <w:szCs w:val="22"/>
                <w14:ligatures w14:val="none"/>
              </w:rPr>
            </w:pPr>
            <w:r>
              <w:rPr>
                <w:kern w:val="0"/>
                <w:sz w:val="20"/>
                <w:szCs w:val="20"/>
                <w14:ligatures w14:val="none"/>
              </w:rPr>
              <w:t>12.</w:t>
            </w:r>
          </w:p>
        </w:tc>
        <w:tc>
          <w:tcPr>
            <w:tcW w:w="3544" w:type="dxa"/>
            <w:tcBorders>
              <w:top w:val="single" w:color="auto" w:sz="4" w:space="0"/>
              <w:left w:val="single" w:color="auto" w:sz="4" w:space="0"/>
              <w:bottom w:val="single" w:color="auto" w:sz="4" w:space="0"/>
              <w:right w:val="single" w:color="auto" w:sz="4" w:space="0"/>
            </w:tcBorders>
          </w:tcPr>
          <w:p w14:paraId="64621821">
            <w:pPr>
              <w:spacing w:after="0" w:line="240" w:lineRule="auto"/>
              <w:rPr>
                <w:kern w:val="0"/>
                <w:sz w:val="22"/>
                <w:szCs w:val="22"/>
                <w14:ligatures w14:val="none"/>
              </w:rPr>
            </w:pPr>
            <w:r>
              <w:rPr>
                <w:kern w:val="0"/>
                <w:sz w:val="20"/>
                <w:szCs w:val="20"/>
                <w14:ligatures w14:val="none"/>
              </w:rPr>
              <w:t>Праћење рада ученичких организација</w:t>
            </w:r>
          </w:p>
        </w:tc>
        <w:tc>
          <w:tcPr>
            <w:tcW w:w="2835" w:type="dxa"/>
            <w:tcBorders>
              <w:top w:val="single" w:color="auto" w:sz="4" w:space="0"/>
              <w:left w:val="single" w:color="auto" w:sz="4" w:space="0"/>
              <w:bottom w:val="single" w:color="auto" w:sz="4" w:space="0"/>
              <w:right w:val="single" w:color="auto" w:sz="4" w:space="0"/>
            </w:tcBorders>
          </w:tcPr>
          <w:p w14:paraId="088D6AAA">
            <w:pPr>
              <w:spacing w:after="0" w:line="240" w:lineRule="auto"/>
              <w:rPr>
                <w:kern w:val="0"/>
                <w:sz w:val="22"/>
                <w:szCs w:val="22"/>
                <w14:ligatures w14:val="none"/>
              </w:rPr>
            </w:pPr>
            <w:r>
              <w:rPr>
                <w:kern w:val="0"/>
                <w:sz w:val="20"/>
                <w:szCs w:val="20"/>
                <w14:ligatures w14:val="none"/>
              </w:rPr>
              <w:t>Консултације , увид у документацију</w:t>
            </w:r>
          </w:p>
        </w:tc>
        <w:tc>
          <w:tcPr>
            <w:tcW w:w="1462" w:type="dxa"/>
            <w:tcBorders>
              <w:top w:val="single" w:color="auto" w:sz="4" w:space="0"/>
              <w:left w:val="single" w:color="auto" w:sz="4" w:space="0"/>
              <w:bottom w:val="single" w:color="auto" w:sz="4" w:space="0"/>
              <w:right w:val="single" w:color="auto" w:sz="4" w:space="0"/>
            </w:tcBorders>
          </w:tcPr>
          <w:p w14:paraId="6209C2EF">
            <w:pPr>
              <w:spacing w:after="0" w:line="240" w:lineRule="auto"/>
              <w:rPr>
                <w:kern w:val="0"/>
                <w:sz w:val="22"/>
                <w:szCs w:val="22"/>
                <w14:ligatures w14:val="none"/>
              </w:rPr>
            </w:pPr>
            <w:r>
              <w:rPr>
                <w:kern w:val="0"/>
                <w:sz w:val="20"/>
                <w:szCs w:val="20"/>
                <w14:ligatures w14:val="none"/>
              </w:rPr>
              <w:t>Класификациони периоди</w:t>
            </w:r>
          </w:p>
        </w:tc>
        <w:tc>
          <w:tcPr>
            <w:tcW w:w="1515" w:type="dxa"/>
            <w:tcBorders>
              <w:top w:val="single" w:color="auto" w:sz="4" w:space="0"/>
              <w:left w:val="single" w:color="auto" w:sz="4" w:space="0"/>
              <w:bottom w:val="single" w:color="auto" w:sz="4" w:space="0"/>
              <w:right w:val="single" w:color="auto" w:sz="4" w:space="0"/>
            </w:tcBorders>
          </w:tcPr>
          <w:p w14:paraId="07BE0B2F">
            <w:pPr>
              <w:spacing w:after="0" w:line="240" w:lineRule="auto"/>
              <w:rPr>
                <w:kern w:val="0"/>
                <w:sz w:val="22"/>
                <w:szCs w:val="22"/>
                <w14:ligatures w14:val="none"/>
              </w:rPr>
            </w:pPr>
            <w:r>
              <w:rPr>
                <w:kern w:val="0"/>
                <w:sz w:val="20"/>
                <w:szCs w:val="20"/>
                <w14:ligatures w14:val="none"/>
              </w:rPr>
              <w:t>Директор, стручни сарадници,</w:t>
            </w:r>
          </w:p>
        </w:tc>
      </w:tr>
      <w:tr w14:paraId="5610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6ACB4FA2">
            <w:pPr>
              <w:spacing w:after="0" w:line="240" w:lineRule="auto"/>
              <w:rPr>
                <w:kern w:val="0"/>
                <w:sz w:val="22"/>
                <w:szCs w:val="22"/>
                <w14:ligatures w14:val="none"/>
              </w:rPr>
            </w:pPr>
            <w:r>
              <w:rPr>
                <w:kern w:val="0"/>
                <w:sz w:val="20"/>
                <w:szCs w:val="20"/>
                <w14:ligatures w14:val="none"/>
              </w:rPr>
              <w:t>13.</w:t>
            </w:r>
          </w:p>
        </w:tc>
        <w:tc>
          <w:tcPr>
            <w:tcW w:w="3544" w:type="dxa"/>
            <w:tcBorders>
              <w:top w:val="single" w:color="auto" w:sz="4" w:space="0"/>
              <w:left w:val="single" w:color="auto" w:sz="4" w:space="0"/>
              <w:bottom w:val="single" w:color="auto" w:sz="4" w:space="0"/>
              <w:right w:val="single" w:color="auto" w:sz="4" w:space="0"/>
            </w:tcBorders>
          </w:tcPr>
          <w:p w14:paraId="0262E45A">
            <w:pPr>
              <w:spacing w:after="0" w:line="240" w:lineRule="auto"/>
              <w:rPr>
                <w:kern w:val="0"/>
                <w:sz w:val="22"/>
                <w:szCs w:val="22"/>
                <w14:ligatures w14:val="none"/>
              </w:rPr>
            </w:pPr>
            <w:r>
              <w:rPr>
                <w:kern w:val="0"/>
                <w:sz w:val="20"/>
                <w:szCs w:val="20"/>
                <w14:ligatures w14:val="none"/>
              </w:rPr>
              <w:t>Праћење одрживости пројеката школе</w:t>
            </w:r>
          </w:p>
        </w:tc>
        <w:tc>
          <w:tcPr>
            <w:tcW w:w="2835" w:type="dxa"/>
            <w:tcBorders>
              <w:top w:val="single" w:color="auto" w:sz="4" w:space="0"/>
              <w:left w:val="single" w:color="auto" w:sz="4" w:space="0"/>
              <w:bottom w:val="single" w:color="auto" w:sz="4" w:space="0"/>
              <w:right w:val="single" w:color="auto" w:sz="4" w:space="0"/>
            </w:tcBorders>
          </w:tcPr>
          <w:p w14:paraId="0ECF3271">
            <w:pPr>
              <w:spacing w:after="0" w:line="240" w:lineRule="auto"/>
              <w:rPr>
                <w:kern w:val="0"/>
                <w:sz w:val="22"/>
                <w:szCs w:val="22"/>
                <w14:ligatures w14:val="none"/>
              </w:rPr>
            </w:pPr>
            <w:r>
              <w:rPr>
                <w:kern w:val="0"/>
                <w:sz w:val="20"/>
                <w:szCs w:val="20"/>
                <w14:ligatures w14:val="none"/>
              </w:rPr>
              <w:t>Консултације , увид у документацију</w:t>
            </w:r>
          </w:p>
        </w:tc>
        <w:tc>
          <w:tcPr>
            <w:tcW w:w="1462" w:type="dxa"/>
            <w:tcBorders>
              <w:top w:val="single" w:color="auto" w:sz="4" w:space="0"/>
              <w:left w:val="single" w:color="auto" w:sz="4" w:space="0"/>
              <w:bottom w:val="single" w:color="auto" w:sz="4" w:space="0"/>
              <w:right w:val="single" w:color="auto" w:sz="4" w:space="0"/>
            </w:tcBorders>
          </w:tcPr>
          <w:p w14:paraId="360DA5F5">
            <w:pPr>
              <w:spacing w:after="0" w:line="240" w:lineRule="auto"/>
              <w:rPr>
                <w:kern w:val="0"/>
                <w:sz w:val="22"/>
                <w:szCs w:val="22"/>
                <w14:ligatures w14:val="none"/>
              </w:rPr>
            </w:pPr>
            <w:r>
              <w:rPr>
                <w:kern w:val="0"/>
                <w:sz w:val="20"/>
                <w:szCs w:val="20"/>
                <w14:ligatures w14:val="none"/>
              </w:rPr>
              <w:t>Током године</w:t>
            </w:r>
          </w:p>
        </w:tc>
        <w:tc>
          <w:tcPr>
            <w:tcW w:w="1515" w:type="dxa"/>
            <w:tcBorders>
              <w:top w:val="single" w:color="auto" w:sz="4" w:space="0"/>
              <w:left w:val="single" w:color="auto" w:sz="4" w:space="0"/>
              <w:bottom w:val="single" w:color="auto" w:sz="4" w:space="0"/>
              <w:right w:val="single" w:color="auto" w:sz="4" w:space="0"/>
            </w:tcBorders>
          </w:tcPr>
          <w:p w14:paraId="293889A3">
            <w:pPr>
              <w:spacing w:after="0" w:line="240" w:lineRule="auto"/>
              <w:rPr>
                <w:kern w:val="0"/>
                <w:sz w:val="22"/>
                <w:szCs w:val="22"/>
                <w14:ligatures w14:val="none"/>
              </w:rPr>
            </w:pPr>
            <w:r>
              <w:rPr>
                <w:kern w:val="0"/>
                <w:sz w:val="20"/>
                <w:szCs w:val="20"/>
                <w14:ligatures w14:val="none"/>
              </w:rPr>
              <w:t>Директор, стручни сарадници,</w:t>
            </w:r>
          </w:p>
        </w:tc>
      </w:tr>
      <w:tr w14:paraId="2A4C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07219F72">
            <w:pPr>
              <w:spacing w:after="0" w:line="240" w:lineRule="auto"/>
              <w:rPr>
                <w:kern w:val="0"/>
                <w:sz w:val="22"/>
                <w:szCs w:val="22"/>
                <w14:ligatures w14:val="none"/>
              </w:rPr>
            </w:pPr>
            <w:r>
              <w:rPr>
                <w:kern w:val="0"/>
                <w:sz w:val="20"/>
                <w:szCs w:val="20"/>
                <w14:ligatures w14:val="none"/>
              </w:rPr>
              <w:t>14.</w:t>
            </w:r>
          </w:p>
        </w:tc>
        <w:tc>
          <w:tcPr>
            <w:tcW w:w="3544" w:type="dxa"/>
            <w:tcBorders>
              <w:top w:val="single" w:color="auto" w:sz="4" w:space="0"/>
              <w:left w:val="single" w:color="auto" w:sz="4" w:space="0"/>
              <w:bottom w:val="single" w:color="auto" w:sz="4" w:space="0"/>
              <w:right w:val="single" w:color="auto" w:sz="4" w:space="0"/>
            </w:tcBorders>
          </w:tcPr>
          <w:p w14:paraId="247E4AC1">
            <w:pPr>
              <w:spacing w:after="0" w:line="240" w:lineRule="auto"/>
              <w:rPr>
                <w:kern w:val="0"/>
                <w:sz w:val="22"/>
                <w:szCs w:val="22"/>
                <w14:ligatures w14:val="none"/>
              </w:rPr>
            </w:pPr>
            <w:r>
              <w:rPr>
                <w:kern w:val="0"/>
                <w:sz w:val="20"/>
                <w:szCs w:val="20"/>
                <w14:ligatures w14:val="none"/>
              </w:rPr>
              <w:t>Праћење реализације осталих облика који доприносе о-в. раду школе (стручно усавршавање, сарадња са породицом и друштвеном средином и др.)</w:t>
            </w:r>
          </w:p>
        </w:tc>
        <w:tc>
          <w:tcPr>
            <w:tcW w:w="2835" w:type="dxa"/>
            <w:tcBorders>
              <w:top w:val="single" w:color="auto" w:sz="4" w:space="0"/>
              <w:left w:val="single" w:color="auto" w:sz="4" w:space="0"/>
              <w:bottom w:val="single" w:color="auto" w:sz="4" w:space="0"/>
              <w:right w:val="single" w:color="auto" w:sz="4" w:space="0"/>
            </w:tcBorders>
          </w:tcPr>
          <w:p w14:paraId="0E12DC86">
            <w:pPr>
              <w:spacing w:after="0" w:line="240" w:lineRule="auto"/>
              <w:rPr>
                <w:kern w:val="0"/>
                <w:sz w:val="22"/>
                <w:szCs w:val="22"/>
                <w14:ligatures w14:val="none"/>
              </w:rPr>
            </w:pPr>
            <w:r>
              <w:rPr>
                <w:kern w:val="0"/>
                <w:sz w:val="20"/>
                <w:szCs w:val="20"/>
                <w14:ligatures w14:val="none"/>
              </w:rPr>
              <w:t>КОнсултације и увид у документацију</w:t>
            </w:r>
          </w:p>
        </w:tc>
        <w:tc>
          <w:tcPr>
            <w:tcW w:w="1462" w:type="dxa"/>
            <w:tcBorders>
              <w:top w:val="single" w:color="auto" w:sz="4" w:space="0"/>
              <w:left w:val="single" w:color="auto" w:sz="4" w:space="0"/>
              <w:bottom w:val="single" w:color="auto" w:sz="4" w:space="0"/>
              <w:right w:val="single" w:color="auto" w:sz="4" w:space="0"/>
            </w:tcBorders>
          </w:tcPr>
          <w:p w14:paraId="6E281C04">
            <w:pPr>
              <w:spacing w:after="0" w:line="240" w:lineRule="auto"/>
              <w:rPr>
                <w:kern w:val="0"/>
                <w:sz w:val="22"/>
                <w:szCs w:val="22"/>
                <w14:ligatures w14:val="none"/>
              </w:rPr>
            </w:pPr>
            <w:r>
              <w:rPr>
                <w:kern w:val="0"/>
                <w:sz w:val="20"/>
                <w:szCs w:val="20"/>
                <w14:ligatures w14:val="none"/>
              </w:rPr>
              <w:t>Током године, класификациони периоди</w:t>
            </w:r>
          </w:p>
        </w:tc>
        <w:tc>
          <w:tcPr>
            <w:tcW w:w="1515" w:type="dxa"/>
            <w:tcBorders>
              <w:top w:val="single" w:color="auto" w:sz="4" w:space="0"/>
              <w:left w:val="single" w:color="auto" w:sz="4" w:space="0"/>
              <w:bottom w:val="single" w:color="auto" w:sz="4" w:space="0"/>
              <w:right w:val="single" w:color="auto" w:sz="4" w:space="0"/>
            </w:tcBorders>
          </w:tcPr>
          <w:p w14:paraId="3A783DB1">
            <w:pPr>
              <w:spacing w:after="0" w:line="240" w:lineRule="auto"/>
              <w:rPr>
                <w:kern w:val="0"/>
                <w:sz w:val="22"/>
                <w:szCs w:val="22"/>
                <w14:ligatures w14:val="none"/>
              </w:rPr>
            </w:pPr>
            <w:r>
              <w:rPr>
                <w:kern w:val="0"/>
                <w:sz w:val="20"/>
                <w:szCs w:val="20"/>
                <w14:ligatures w14:val="none"/>
              </w:rPr>
              <w:t>Директор, стручни сарадници, стручни органи школе</w:t>
            </w:r>
          </w:p>
        </w:tc>
      </w:tr>
    </w:tbl>
    <w:p w14:paraId="3C7FCB2F"/>
    <w:p w14:paraId="43428C6B">
      <w:pPr>
        <w:rPr>
          <w:rFonts w:ascii="Times New Roman" w:hAnsi="Times New Roman" w:cs="Times New Roman"/>
          <w:sz w:val="24"/>
          <w:szCs w:val="24"/>
          <w:lang w:val="sr-Cyrl-RS"/>
        </w:rPr>
      </w:pPr>
    </w:p>
    <w:p w14:paraId="58412BCB">
      <w:pPr>
        <w:rPr>
          <w:rFonts w:ascii="Times New Roman" w:hAnsi="Times New Roman" w:cs="Times New Roman"/>
          <w:sz w:val="24"/>
          <w:szCs w:val="24"/>
          <w:lang w:val="sr-Cyrl-RS"/>
        </w:rPr>
      </w:pPr>
    </w:p>
    <w:p w14:paraId="3E86E695">
      <w:pPr>
        <w:jc w:val="center"/>
        <w:rPr>
          <w:rFonts w:ascii="Times New Roman" w:hAnsi="Times New Roman" w:cs="Times New Roman"/>
          <w:i/>
          <w:sz w:val="24"/>
          <w:szCs w:val="24"/>
          <w:lang w:val="sr-Cyrl-RS"/>
        </w:rPr>
      </w:pPr>
      <w:r>
        <w:rPr>
          <w:rFonts w:ascii="Times New Roman" w:hAnsi="Times New Roman" w:cs="Times New Roman"/>
          <w:i/>
          <w:color w:val="FF0000"/>
          <w:sz w:val="24"/>
          <w:szCs w:val="24"/>
          <w:lang w:val="sr-Cyrl-RS"/>
        </w:rPr>
        <w:t>ОШ „Душан Вукасовић Диоген“</w:t>
      </w:r>
      <w:r>
        <w:rPr>
          <w:rFonts w:ascii="Times New Roman" w:hAnsi="Times New Roman" w:cs="Times New Roman"/>
          <w:i/>
          <w:sz w:val="24"/>
          <w:szCs w:val="24"/>
          <w:lang w:val="sr-Cyrl-RS"/>
        </w:rPr>
        <w:t xml:space="preserve"> има за циљ да ради увек на унапређивању и усавршавању васпитно - образовног рада, квалитета наставе, увођења иновација, креативних идеја и поштовања личности ученика.</w:t>
      </w:r>
    </w:p>
    <w:p w14:paraId="4A2012D6">
      <w:pPr>
        <w:rPr>
          <w:lang w:val="sr-Cyrl-CS"/>
        </w:rPr>
      </w:pPr>
    </w:p>
    <w:p w14:paraId="5B72F3C5">
      <w:pPr>
        <w:rPr>
          <w:rFonts w:ascii="Times New Roman" w:hAnsi="Times New Roman" w:cs="Times New Roman"/>
          <w:sz w:val="24"/>
          <w:szCs w:val="24"/>
          <w:lang w:val="sr-Cyrl-CS"/>
        </w:rPr>
      </w:pPr>
    </w:p>
    <w:p w14:paraId="1DEF4856">
      <w:pPr>
        <w:jc w:val="both"/>
        <w:rPr>
          <w:rFonts w:ascii="Times New Roman" w:hAnsi="Times New Roman" w:eastAsia="Calibri" w:cs="Times New Roman"/>
          <w:sz w:val="24"/>
          <w:szCs w:val="24"/>
          <w:lang w:val="sr-Cyrl-RS"/>
        </w:rPr>
      </w:pPr>
    </w:p>
    <w:p w14:paraId="2CE0D2E4">
      <w:pPr>
        <w:jc w:val="both"/>
        <w:rPr>
          <w:rFonts w:ascii="Times New Roman" w:hAnsi="Times New Roman" w:eastAsia="Calibri" w:cs="Times New Roman"/>
          <w:sz w:val="24"/>
          <w:szCs w:val="24"/>
          <w:lang w:val="sr-Cyrl-RS"/>
        </w:rPr>
      </w:pPr>
    </w:p>
    <w:p w14:paraId="66E45C70">
      <w:pPr>
        <w:ind w:left="720"/>
        <w:rPr>
          <w:rFonts w:ascii="Times New Roman" w:hAnsi="Times New Roman" w:eastAsia="Times New Roman" w:cs="Times New Roman"/>
          <w:sz w:val="24"/>
          <w:szCs w:val="24"/>
          <w:lang w:val="sr-Cyrl-RS"/>
        </w:rPr>
      </w:pPr>
    </w:p>
    <w:p w14:paraId="50F7DA09">
      <w:pPr>
        <w:ind w:left="720"/>
        <w:rPr>
          <w:rFonts w:ascii="Times New Roman" w:hAnsi="Times New Roman" w:eastAsia="Times New Roman" w:cs="Times New Roman"/>
          <w:sz w:val="24"/>
          <w:szCs w:val="24"/>
          <w:lang w:val="sr-Cyrl-RS"/>
        </w:rPr>
      </w:pPr>
    </w:p>
    <w:p w14:paraId="40FA9432">
      <w:pPr>
        <w:ind w:left="720"/>
        <w:jc w:val="both"/>
        <w:rPr>
          <w:rFonts w:ascii="Times New Roman" w:hAnsi="Times New Roman" w:eastAsia="Times New Roman" w:cs="Times New Roman"/>
          <w:sz w:val="24"/>
          <w:szCs w:val="24"/>
          <w:lang w:val="sr-Cyrl-RS"/>
        </w:rPr>
      </w:pPr>
    </w:p>
    <w:p w14:paraId="072A4298">
      <w:pPr>
        <w:ind w:left="720"/>
        <w:jc w:val="both"/>
        <w:rPr>
          <w:rFonts w:ascii="Times New Roman" w:hAnsi="Times New Roman" w:eastAsia="Times New Roman" w:cs="Times New Roman"/>
          <w:sz w:val="24"/>
          <w:szCs w:val="24"/>
          <w:lang w:val="sr-Cyrl-RS"/>
        </w:rPr>
      </w:pPr>
    </w:p>
    <w:p w14:paraId="0903F31B">
      <w:pPr>
        <w:rPr>
          <w:lang w:val="sr-Cyrl-RS"/>
        </w:rPr>
      </w:pPr>
    </w:p>
    <w:p w14:paraId="4D495905">
      <w:pPr>
        <w:rPr>
          <w:lang w:val="sr-Cyrl-RS"/>
        </w:rPr>
      </w:pPr>
    </w:p>
    <w:p w14:paraId="694C6938"/>
    <w:p w14:paraId="5EDB53F3">
      <w:pPr>
        <w:rPr>
          <w:color w:val="FF0000"/>
        </w:rPr>
      </w:pPr>
    </w:p>
    <w:p w14:paraId="300D0ED2">
      <w:pPr>
        <w:rPr>
          <w:rFonts w:ascii="Times New Roman" w:hAnsi="Times New Roman" w:cs="Times New Roman"/>
          <w:sz w:val="24"/>
          <w:szCs w:val="24"/>
          <w:lang w:val="sr-Cyrl-RS"/>
        </w:rPr>
      </w:pPr>
    </w:p>
    <w:p w14:paraId="6708FA19">
      <w:pPr>
        <w:rPr>
          <w:rFonts w:ascii="Times New Roman" w:hAnsi="Times New Roman" w:cs="Times New Roman"/>
          <w:sz w:val="24"/>
          <w:szCs w:val="24"/>
          <w:lang w:val="sr-Cyrl-RS"/>
        </w:rPr>
      </w:pPr>
    </w:p>
    <w:p w14:paraId="5BC7626B">
      <w:pPr>
        <w:rPr>
          <w:rFonts w:ascii="Times New Roman" w:hAnsi="Times New Roman" w:cs="Times New Roman"/>
          <w:sz w:val="24"/>
          <w:szCs w:val="24"/>
          <w:lang w:val="sr-Cyrl-RS"/>
        </w:rPr>
      </w:pPr>
    </w:p>
    <w:p w14:paraId="7DAB72A3">
      <w:pPr>
        <w:rPr>
          <w:rFonts w:ascii="Times New Roman" w:hAnsi="Times New Roman" w:cs="Times New Roman"/>
          <w:sz w:val="24"/>
          <w:szCs w:val="24"/>
          <w:lang w:val="sr-Cyrl-RS"/>
        </w:rPr>
      </w:pPr>
    </w:p>
    <w:p w14:paraId="60BDBF71">
      <w:pPr>
        <w:rPr>
          <w:rFonts w:ascii="Times New Roman" w:hAnsi="Times New Roman" w:cs="Times New Roman"/>
          <w:sz w:val="24"/>
          <w:szCs w:val="24"/>
          <w:lang w:val="sr-Cyrl-RS"/>
        </w:rPr>
      </w:pPr>
    </w:p>
    <w:p w14:paraId="62E8D80C">
      <w:pPr>
        <w:rPr>
          <w:rFonts w:ascii="Times New Roman" w:hAnsi="Times New Roman" w:eastAsia="Calibri" w:cs="Times New Roman"/>
          <w:sz w:val="24"/>
          <w:szCs w:val="24"/>
          <w:highlight w:val="red"/>
          <w:lang w:val="sr-Cyrl-RS"/>
        </w:rPr>
      </w:pPr>
    </w:p>
    <w:p w14:paraId="57057B5F">
      <w:pPr>
        <w:rPr>
          <w:lang w:val="sr-Cyrl-RS"/>
        </w:rPr>
      </w:pPr>
    </w:p>
    <w:p w14:paraId="3BE06AB0">
      <w:pPr>
        <w:rPr>
          <w:rFonts w:ascii="Times New Roman" w:hAnsi="Times New Roman" w:cs="Times New Roman"/>
          <w:lang w:val="sr-Cyrl-RS"/>
        </w:rPr>
      </w:pPr>
    </w:p>
    <w:p w14:paraId="4248EAE5">
      <w:pPr>
        <w:rPr>
          <w:lang w:val="sr-Cyrl-RS"/>
        </w:rPr>
      </w:pPr>
    </w:p>
    <w:p w14:paraId="440E26F3">
      <w:pPr>
        <w:rPr>
          <w:rFonts w:ascii="Times New Roman" w:hAnsi="Times New Roman" w:cs="Times New Roman"/>
          <w:sz w:val="24"/>
          <w:szCs w:val="24"/>
          <w:lang w:val="sr-Cyrl-RS"/>
        </w:rPr>
      </w:pPr>
    </w:p>
    <w:p w14:paraId="19FAD196">
      <w:pPr>
        <w:rPr>
          <w:lang w:val="sr-Cyrl-RS"/>
        </w:rPr>
      </w:pPr>
    </w:p>
    <w:p w14:paraId="567C50DE">
      <w:pPr>
        <w:ind w:left="720" w:firstLine="540"/>
        <w:jc w:val="both"/>
        <w:rPr>
          <w:rFonts w:ascii="Times New Roman" w:hAnsi="Times New Roman" w:eastAsia="Calibri" w:cs="Times New Roman"/>
          <w:sz w:val="24"/>
          <w:szCs w:val="24"/>
          <w:lang w:val="sr-Cyrl-RS"/>
        </w:rPr>
      </w:pPr>
    </w:p>
    <w:p w14:paraId="6929EE9F">
      <w:pPr>
        <w:rPr>
          <w:lang w:val="sr-Cyrl-RS"/>
        </w:rPr>
      </w:pPr>
    </w:p>
    <w:p w14:paraId="201D57DF">
      <w:pPr>
        <w:rPr>
          <w:rFonts w:ascii="Times New Roman" w:hAnsi="Times New Roman" w:cs="Times New Roman"/>
          <w:sz w:val="24"/>
          <w:szCs w:val="24"/>
          <w:lang w:val="sr-Cyrl-RS"/>
        </w:rPr>
      </w:pPr>
    </w:p>
    <w:p w14:paraId="3A95E441">
      <w:pPr>
        <w:rPr>
          <w:lang w:val="sr-Cyrl-RS"/>
        </w:rPr>
      </w:pPr>
    </w:p>
    <w:p w14:paraId="6FDBAE84">
      <w:pPr>
        <w:rPr>
          <w:lang w:val="sr-Cyrl-RS"/>
        </w:rPr>
      </w:pPr>
    </w:p>
    <w:p w14:paraId="23A7B745">
      <w:pPr>
        <w:jc w:val="both"/>
        <w:rPr>
          <w:lang w:val="sr-Cyrl-RS"/>
        </w:rPr>
      </w:pPr>
    </w:p>
    <w:p w14:paraId="7FA7AC68">
      <w:pPr>
        <w:widowControl w:val="0"/>
        <w:autoSpaceDE w:val="0"/>
        <w:autoSpaceDN w:val="0"/>
        <w:rPr>
          <w:rFonts w:ascii="Times New Roman" w:hAnsi="Times New Roman" w:eastAsia="Times New Roman" w:cs="Times New Roman"/>
          <w:bCs/>
          <w:sz w:val="24"/>
          <w:szCs w:val="24"/>
          <w:lang w:val="sr-Cyrl-RS"/>
        </w:rPr>
      </w:pPr>
    </w:p>
    <w:p w14:paraId="537BE61C">
      <w:pPr>
        <w:widowControl w:val="0"/>
        <w:autoSpaceDE w:val="0"/>
        <w:autoSpaceDN w:val="0"/>
        <w:ind w:firstLine="600" w:firstLineChars="250"/>
        <w:rPr>
          <w:rFonts w:ascii="Times New Roman" w:hAnsi="Times New Roman" w:eastAsia="Times New Roman" w:cs="Times New Roman"/>
          <w:bCs/>
          <w:sz w:val="24"/>
          <w:szCs w:val="24"/>
          <w:lang w:val="sr-Cyrl-RS"/>
        </w:rPr>
      </w:pPr>
    </w:p>
    <w:p w14:paraId="7C76D109">
      <w:pPr>
        <w:widowControl w:val="0"/>
        <w:autoSpaceDE w:val="0"/>
        <w:autoSpaceDN w:val="0"/>
        <w:ind w:firstLine="600" w:firstLineChars="250"/>
        <w:rPr>
          <w:rFonts w:ascii="Times New Roman" w:hAnsi="Times New Roman" w:eastAsia="Times New Roman" w:cs="Times New Roman"/>
          <w:bCs/>
          <w:sz w:val="24"/>
          <w:szCs w:val="24"/>
          <w:lang w:val="sr-Cyrl-RS"/>
        </w:rPr>
      </w:pPr>
    </w:p>
    <w:p w14:paraId="50EF5083">
      <w:pPr>
        <w:widowControl w:val="0"/>
        <w:autoSpaceDE w:val="0"/>
        <w:autoSpaceDN w:val="0"/>
        <w:ind w:firstLine="600" w:firstLineChars="250"/>
        <w:rPr>
          <w:rFonts w:ascii="Times New Roman" w:hAnsi="Times New Roman" w:eastAsia="Times New Roman" w:cs="Times New Roman"/>
          <w:bCs/>
          <w:sz w:val="24"/>
          <w:szCs w:val="24"/>
        </w:rPr>
      </w:pPr>
    </w:p>
    <w:p w14:paraId="679495CF">
      <w:pPr>
        <w:widowControl w:val="0"/>
        <w:autoSpaceDE w:val="0"/>
        <w:autoSpaceDN w:val="0"/>
        <w:rPr>
          <w:rFonts w:ascii="Times New Roman" w:hAnsi="Times New Roman" w:eastAsia="Times New Roman" w:cs="Times New Roman"/>
          <w:bCs/>
          <w:sz w:val="24"/>
          <w:szCs w:val="24"/>
        </w:rPr>
      </w:pPr>
    </w:p>
    <w:p w14:paraId="14B9FF90">
      <w:pPr>
        <w:widowControl w:val="0"/>
        <w:autoSpaceDE w:val="0"/>
        <w:autoSpaceDN w:val="0"/>
        <w:rPr>
          <w:rFonts w:ascii="Times New Roman" w:hAnsi="Times New Roman" w:eastAsia="Times New Roman" w:cs="Times New Roman"/>
          <w:bCs/>
          <w:sz w:val="24"/>
          <w:szCs w:val="24"/>
        </w:rPr>
      </w:pPr>
    </w:p>
    <w:p w14:paraId="528D0F37">
      <w:pPr>
        <w:rPr>
          <w:rFonts w:cstheme="minorHAnsi"/>
          <w:lang w:val="sr-Cyrl-RS"/>
        </w:rPr>
      </w:pPr>
    </w:p>
    <w:sectPr>
      <w:pgSz w:w="12240" w:h="15840"/>
      <w:pgMar w:top="1411" w:right="1411" w:bottom="1411" w:left="1411"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EE"/>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EE"/>
    <w:family w:val="roman"/>
    <w:pitch w:val="default"/>
    <w:sig w:usb0="E00006FF" w:usb1="420024FF" w:usb2="02000000" w:usb3="00000000" w:csb0="2000019F" w:csb1="00000000"/>
  </w:font>
  <w:font w:name="Tahoma">
    <w:panose1 w:val="020B0604030504040204"/>
    <w:charset w:val="EE"/>
    <w:family w:val="swiss"/>
    <w:pitch w:val="default"/>
    <w:sig w:usb0="E1002EFF" w:usb1="C000605B" w:usb2="00000029" w:usb3="00000000" w:csb0="200101FF" w:csb1="20280000"/>
  </w:font>
  <w:font w:name="Droid Sans Fallback">
    <w:altName w:val="Times New Roman"/>
    <w:panose1 w:val="00000000000000000000"/>
    <w:charset w:val="00"/>
    <w:family w:val="roman"/>
    <w:pitch w:val="default"/>
    <w:sig w:usb0="00000000" w:usb1="00000000" w:usb2="00000000" w:usb3="00000000" w:csb0="00000000" w:csb1="00000000"/>
  </w:font>
  <w:font w:name="FreeSans">
    <w:altName w:val="Times New Roman"/>
    <w:panose1 w:val="00000000000000000000"/>
    <w:charset w:val="00"/>
    <w:family w:val="roman"/>
    <w:pitch w:val="default"/>
    <w:sig w:usb0="00000000" w:usb1="00000000" w:usb2="00000000" w:usb3="00000000" w:csb0="00000000" w:csb1="00000000"/>
  </w:font>
  <w:font w:name="Courier New">
    <w:panose1 w:val="02070309020205020404"/>
    <w:charset w:val="EE"/>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Narrow">
    <w:panose1 w:val="020B0606020202030204"/>
    <w:charset w:val="EE"/>
    <w:family w:val="swiss"/>
    <w:pitch w:val="default"/>
    <w:sig w:usb0="00000287" w:usb1="00000800" w:usb2="00000000" w:usb3="00000000" w:csb0="2000009F" w:csb1="DFD70000"/>
  </w:font>
  <w:font w:name="Arial Black">
    <w:panose1 w:val="020B0A04020102020204"/>
    <w:charset w:val="EE"/>
    <w:family w:val="swiss"/>
    <w:pitch w:val="default"/>
    <w:sig w:usb0="A00002AF" w:usb1="400078FB" w:usb2="00000000" w:usb3="00000000" w:csb0="6000009F" w:csb1="DFD70000"/>
  </w:font>
  <w:font w:name="Arial">
    <w:panose1 w:val="020B0604020202020204"/>
    <w:charset w:val="EE"/>
    <w:family w:val="swiss"/>
    <w:pitch w:val="default"/>
    <w:sig w:usb0="E0002EFF" w:usb1="C000785B" w:usb2="00000009" w:usb3="00000000" w:csb0="400001FF" w:csb1="FFFF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6D61A">
    <w:pPr>
      <w:pStyle w:val="8"/>
    </w:pPr>
  </w:p>
  <w:p w14:paraId="6A23750E">
    <w:pPr>
      <w:pStyle w:val="8"/>
    </w:pPr>
  </w:p>
  <w:p w14:paraId="1E8C6D23">
    <w:pPr>
      <w:pStyle w:val="8"/>
    </w:pPr>
    <w:r>
      <w:rPr>
        <w:sz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6E72E5">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c50GDNAgAAJQ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B3OdBgzQIA&#10;ACUGAAAOAAAAAAAAAAEAIAAAAB8BAABkcnMvZTJvRG9jLnhtbFBLBQYAAAAABgAGAFkBAABeBgAA&#10;AAA=&#10;">
              <v:fill on="f" focussize="0,0"/>
              <v:stroke on="f" weight="0.5pt"/>
              <v:imagedata o:title=""/>
              <o:lock v:ext="edit" aspectratio="f"/>
              <v:textbox inset="0mm,0mm,0mm,0mm" style="mso-fit-shape-to-text:t;">
                <w:txbxContent>
                  <w:p w14:paraId="306E72E5">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9003ACF7"/>
    <w:multiLevelType w:val="singleLevel"/>
    <w:tmpl w:val="9003ACF7"/>
    <w:lvl w:ilvl="0" w:tentative="0">
      <w:start w:val="8"/>
      <w:numFmt w:val="decimal"/>
      <w:suff w:val="space"/>
      <w:lvlText w:val="%1."/>
      <w:lvlJc w:val="left"/>
      <w:pPr>
        <w:ind w:left="0" w:firstLine="0"/>
      </w:pPr>
    </w:lvl>
  </w:abstractNum>
  <w:abstractNum w:abstractNumId="1">
    <w:nsid w:val="0346350F"/>
    <w:multiLevelType w:val="multilevel"/>
    <w:tmpl w:val="0346350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4BE188B"/>
    <w:multiLevelType w:val="multilevel"/>
    <w:tmpl w:val="04BE188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72307E8"/>
    <w:multiLevelType w:val="multilevel"/>
    <w:tmpl w:val="072307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BA4503D"/>
    <w:multiLevelType w:val="multilevel"/>
    <w:tmpl w:val="0BA450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BF01C09"/>
    <w:multiLevelType w:val="multilevel"/>
    <w:tmpl w:val="0BF01C0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0C2A56F3"/>
    <w:multiLevelType w:val="multilevel"/>
    <w:tmpl w:val="0C2A56F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CB41A87"/>
    <w:multiLevelType w:val="multilevel"/>
    <w:tmpl w:val="0CB41A8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D110712"/>
    <w:multiLevelType w:val="multilevel"/>
    <w:tmpl w:val="0D11071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D9A0DA1"/>
    <w:multiLevelType w:val="multilevel"/>
    <w:tmpl w:val="0D9A0DA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F990BF2"/>
    <w:multiLevelType w:val="multilevel"/>
    <w:tmpl w:val="0F990BF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0960AB6"/>
    <w:multiLevelType w:val="multilevel"/>
    <w:tmpl w:val="10960AB6"/>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2">
    <w:nsid w:val="122969B3"/>
    <w:multiLevelType w:val="multilevel"/>
    <w:tmpl w:val="122969B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6934174"/>
    <w:multiLevelType w:val="multilevel"/>
    <w:tmpl w:val="16934174"/>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4">
    <w:nsid w:val="16B71D6B"/>
    <w:multiLevelType w:val="multilevel"/>
    <w:tmpl w:val="16B71D6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16CB2F0B"/>
    <w:multiLevelType w:val="multilevel"/>
    <w:tmpl w:val="16CB2F0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19377636"/>
    <w:multiLevelType w:val="multilevel"/>
    <w:tmpl w:val="19377636"/>
    <w:lvl w:ilvl="0" w:tentative="0">
      <w:start w:val="1"/>
      <w:numFmt w:val="decimal"/>
      <w:lvlText w:val="%1."/>
      <w:lvlJc w:val="left"/>
      <w:pPr>
        <w:ind w:left="450" w:hanging="450"/>
      </w:pPr>
      <w:rPr>
        <w:rFonts w:hint="default"/>
        <w:b/>
      </w:rPr>
    </w:lvl>
    <w:lvl w:ilvl="1" w:tentative="0">
      <w:start w:val="3"/>
      <w:numFmt w:val="decimal"/>
      <w:lvlText w:val="%1.%2."/>
      <w:lvlJc w:val="left"/>
      <w:pPr>
        <w:ind w:left="1800" w:hanging="720"/>
      </w:pPr>
      <w:rPr>
        <w:rFonts w:hint="default"/>
      </w:rPr>
    </w:lvl>
    <w:lvl w:ilvl="2" w:tentative="0">
      <w:start w:val="1"/>
      <w:numFmt w:val="decimal"/>
      <w:lvlText w:val="%1.%2.%3."/>
      <w:lvlJc w:val="left"/>
      <w:pPr>
        <w:ind w:left="2880" w:hanging="720"/>
      </w:pPr>
      <w:rPr>
        <w:rFonts w:hint="default"/>
      </w:rPr>
    </w:lvl>
    <w:lvl w:ilvl="3" w:tentative="0">
      <w:start w:val="1"/>
      <w:numFmt w:val="decimal"/>
      <w:lvlText w:val="%1.%2.%3.%4."/>
      <w:lvlJc w:val="left"/>
      <w:pPr>
        <w:ind w:left="4320" w:hanging="1080"/>
      </w:pPr>
      <w:rPr>
        <w:rFonts w:hint="default"/>
      </w:rPr>
    </w:lvl>
    <w:lvl w:ilvl="4" w:tentative="0">
      <w:start w:val="1"/>
      <w:numFmt w:val="decimal"/>
      <w:lvlText w:val="%1.%2.%3.%4.%5."/>
      <w:lvlJc w:val="left"/>
      <w:pPr>
        <w:ind w:left="5400" w:hanging="1080"/>
      </w:pPr>
      <w:rPr>
        <w:rFonts w:hint="default"/>
      </w:rPr>
    </w:lvl>
    <w:lvl w:ilvl="5" w:tentative="0">
      <w:start w:val="1"/>
      <w:numFmt w:val="decimal"/>
      <w:lvlText w:val="%1.%2.%3.%4.%5.%6."/>
      <w:lvlJc w:val="left"/>
      <w:pPr>
        <w:ind w:left="6840" w:hanging="1440"/>
      </w:pPr>
      <w:rPr>
        <w:rFonts w:hint="default"/>
      </w:rPr>
    </w:lvl>
    <w:lvl w:ilvl="6" w:tentative="0">
      <w:start w:val="1"/>
      <w:numFmt w:val="decimal"/>
      <w:lvlText w:val="%1.%2.%3.%4.%5.%6.%7."/>
      <w:lvlJc w:val="left"/>
      <w:pPr>
        <w:ind w:left="8280" w:hanging="1800"/>
      </w:pPr>
      <w:rPr>
        <w:rFonts w:hint="default"/>
      </w:rPr>
    </w:lvl>
    <w:lvl w:ilvl="7" w:tentative="0">
      <w:start w:val="1"/>
      <w:numFmt w:val="decimal"/>
      <w:lvlText w:val="%1.%2.%3.%4.%5.%6.%7.%8."/>
      <w:lvlJc w:val="left"/>
      <w:pPr>
        <w:ind w:left="9360" w:hanging="1800"/>
      </w:pPr>
      <w:rPr>
        <w:rFonts w:hint="default"/>
      </w:rPr>
    </w:lvl>
    <w:lvl w:ilvl="8" w:tentative="0">
      <w:start w:val="1"/>
      <w:numFmt w:val="decimal"/>
      <w:lvlText w:val="%1.%2.%3.%4.%5.%6.%7.%8.%9."/>
      <w:lvlJc w:val="left"/>
      <w:pPr>
        <w:ind w:left="10800" w:hanging="2160"/>
      </w:pPr>
      <w:rPr>
        <w:rFonts w:hint="default"/>
      </w:rPr>
    </w:lvl>
  </w:abstractNum>
  <w:abstractNum w:abstractNumId="17">
    <w:nsid w:val="19911019"/>
    <w:multiLevelType w:val="multilevel"/>
    <w:tmpl w:val="199110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9C54A12"/>
    <w:multiLevelType w:val="multilevel"/>
    <w:tmpl w:val="19C54A12"/>
    <w:lvl w:ilvl="0" w:tentative="0">
      <w:start w:val="1"/>
      <w:numFmt w:val="decimal"/>
      <w:lvlText w:val="%1"/>
      <w:lvlJc w:val="left"/>
      <w:pPr>
        <w:ind w:left="435" w:hanging="435"/>
      </w:pPr>
    </w:lvl>
    <w:lvl w:ilvl="1" w:tentative="0">
      <w:start w:val="1"/>
      <w:numFmt w:val="decimal"/>
      <w:lvlText w:val="%1-%2"/>
      <w:lvlJc w:val="left"/>
      <w:pPr>
        <w:ind w:left="435" w:hanging="435"/>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19">
    <w:nsid w:val="1A0742C9"/>
    <w:multiLevelType w:val="multilevel"/>
    <w:tmpl w:val="1A0742C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E0E45A7"/>
    <w:multiLevelType w:val="multilevel"/>
    <w:tmpl w:val="1E0E45A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E6545BB"/>
    <w:multiLevelType w:val="multilevel"/>
    <w:tmpl w:val="1E6545B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1ECF2AD5"/>
    <w:multiLevelType w:val="multilevel"/>
    <w:tmpl w:val="1ECF2AD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F0C3B1F"/>
    <w:multiLevelType w:val="multilevel"/>
    <w:tmpl w:val="1F0C3B1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22932E8"/>
    <w:multiLevelType w:val="multilevel"/>
    <w:tmpl w:val="222932E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6EF68B4"/>
    <w:multiLevelType w:val="multilevel"/>
    <w:tmpl w:val="26EF68B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28643059"/>
    <w:multiLevelType w:val="multilevel"/>
    <w:tmpl w:val="2864305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8EA412D"/>
    <w:multiLevelType w:val="multilevel"/>
    <w:tmpl w:val="28EA412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8EC261E"/>
    <w:multiLevelType w:val="multilevel"/>
    <w:tmpl w:val="28EC261E"/>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9">
    <w:nsid w:val="2A650EE6"/>
    <w:multiLevelType w:val="multilevel"/>
    <w:tmpl w:val="2A650EE6"/>
    <w:lvl w:ilvl="0" w:tentative="0">
      <w:start w:val="1"/>
      <w:numFmt w:val="bullet"/>
      <w:lvlText w:val=""/>
      <w:lvlPicBulletId w:val="1"/>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30">
    <w:nsid w:val="2CEA4420"/>
    <w:multiLevelType w:val="multilevel"/>
    <w:tmpl w:val="2CEA442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2EBF2172"/>
    <w:multiLevelType w:val="multilevel"/>
    <w:tmpl w:val="2EBF217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2ECB61DC"/>
    <w:multiLevelType w:val="multilevel"/>
    <w:tmpl w:val="2ECB61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2F6E3A7D"/>
    <w:multiLevelType w:val="multilevel"/>
    <w:tmpl w:val="2F6E3A7D"/>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4">
    <w:nsid w:val="305D264F"/>
    <w:multiLevelType w:val="multilevel"/>
    <w:tmpl w:val="305D264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33BA13BD"/>
    <w:multiLevelType w:val="multilevel"/>
    <w:tmpl w:val="33BA13BD"/>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6">
    <w:nsid w:val="33E219FE"/>
    <w:multiLevelType w:val="multilevel"/>
    <w:tmpl w:val="33E219F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36E52193"/>
    <w:multiLevelType w:val="multilevel"/>
    <w:tmpl w:val="36E52193"/>
    <w:lvl w:ilvl="0" w:tentative="0">
      <w:start w:val="1"/>
      <w:numFmt w:val="decimal"/>
      <w:lvlText w:val="%1."/>
      <w:lvlJc w:val="left"/>
      <w:pPr>
        <w:ind w:left="720" w:hanging="360"/>
      </w:pPr>
      <w:rPr>
        <w:rFonts w:asciiTheme="minorHAnsi" w:hAnsiTheme="minorHAnsi" w:eastAsiaTheme="minorEastAsia" w:cstheme="minorBidi"/>
      </w:rPr>
    </w:lvl>
    <w:lvl w:ilvl="1" w:tentative="0">
      <w:start w:val="1"/>
      <w:numFmt w:val="decimal"/>
      <w:isLgl/>
      <w:lvlText w:val="%1.%2."/>
      <w:lvlJc w:val="left"/>
      <w:pPr>
        <w:ind w:left="1389" w:hanging="855"/>
      </w:pPr>
      <w:rPr>
        <w:rFonts w:hint="default"/>
      </w:rPr>
    </w:lvl>
    <w:lvl w:ilvl="2" w:tentative="0">
      <w:start w:val="1"/>
      <w:numFmt w:val="decimal"/>
      <w:isLgl/>
      <w:lvlText w:val="%1.%2.%3."/>
      <w:lvlJc w:val="left"/>
      <w:pPr>
        <w:ind w:left="1706" w:hanging="855"/>
      </w:pPr>
      <w:rPr>
        <w:rFonts w:hint="default"/>
      </w:rPr>
    </w:lvl>
    <w:lvl w:ilvl="3" w:tentative="0">
      <w:start w:val="1"/>
      <w:numFmt w:val="decimal"/>
      <w:isLgl/>
      <w:lvlText w:val="%1.%2.%3.%4."/>
      <w:lvlJc w:val="left"/>
      <w:pPr>
        <w:ind w:left="1962" w:hanging="1080"/>
      </w:pPr>
      <w:rPr>
        <w:rFonts w:hint="default"/>
      </w:rPr>
    </w:lvl>
    <w:lvl w:ilvl="4" w:tentative="0">
      <w:start w:val="1"/>
      <w:numFmt w:val="decimal"/>
      <w:isLgl/>
      <w:lvlText w:val="%1.%2.%3.%4.%5."/>
      <w:lvlJc w:val="left"/>
      <w:pPr>
        <w:ind w:left="2136" w:hanging="1080"/>
      </w:pPr>
      <w:rPr>
        <w:rFonts w:hint="default"/>
      </w:rPr>
    </w:lvl>
    <w:lvl w:ilvl="5" w:tentative="0">
      <w:start w:val="1"/>
      <w:numFmt w:val="decimal"/>
      <w:isLgl/>
      <w:lvlText w:val="%1.%2.%3.%4.%5.%6."/>
      <w:lvlJc w:val="left"/>
      <w:pPr>
        <w:ind w:left="2670" w:hanging="1440"/>
      </w:pPr>
      <w:rPr>
        <w:rFonts w:hint="default"/>
      </w:rPr>
    </w:lvl>
    <w:lvl w:ilvl="6" w:tentative="0">
      <w:start w:val="1"/>
      <w:numFmt w:val="decimal"/>
      <w:isLgl/>
      <w:lvlText w:val="%1.%2.%3.%4.%5.%6.%7."/>
      <w:lvlJc w:val="left"/>
      <w:pPr>
        <w:ind w:left="3204" w:hanging="1800"/>
      </w:pPr>
      <w:rPr>
        <w:rFonts w:hint="default"/>
      </w:rPr>
    </w:lvl>
    <w:lvl w:ilvl="7" w:tentative="0">
      <w:start w:val="1"/>
      <w:numFmt w:val="decimal"/>
      <w:isLgl/>
      <w:lvlText w:val="%1.%2.%3.%4.%5.%6.%7.%8."/>
      <w:lvlJc w:val="left"/>
      <w:pPr>
        <w:ind w:left="3378" w:hanging="1800"/>
      </w:pPr>
      <w:rPr>
        <w:rFonts w:hint="default"/>
      </w:rPr>
    </w:lvl>
    <w:lvl w:ilvl="8" w:tentative="0">
      <w:start w:val="1"/>
      <w:numFmt w:val="decimal"/>
      <w:isLgl/>
      <w:lvlText w:val="%1.%2.%3.%4.%5.%6.%7.%8.%9."/>
      <w:lvlJc w:val="left"/>
      <w:pPr>
        <w:ind w:left="3912" w:hanging="2160"/>
      </w:pPr>
      <w:rPr>
        <w:rFonts w:hint="default"/>
      </w:rPr>
    </w:lvl>
  </w:abstractNum>
  <w:abstractNum w:abstractNumId="38">
    <w:nsid w:val="38FE20F2"/>
    <w:multiLevelType w:val="multilevel"/>
    <w:tmpl w:val="38FE20F2"/>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9">
    <w:nsid w:val="3AC023D0"/>
    <w:multiLevelType w:val="multilevel"/>
    <w:tmpl w:val="3AC023D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0">
    <w:nsid w:val="3BB72370"/>
    <w:multiLevelType w:val="multilevel"/>
    <w:tmpl w:val="3BB7237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3D6E5430"/>
    <w:multiLevelType w:val="multilevel"/>
    <w:tmpl w:val="3D6E543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403A2B93"/>
    <w:multiLevelType w:val="multilevel"/>
    <w:tmpl w:val="403A2B93"/>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43">
    <w:nsid w:val="49FB7667"/>
    <w:multiLevelType w:val="multilevel"/>
    <w:tmpl w:val="49FB766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4C0B7CE7"/>
    <w:multiLevelType w:val="multilevel"/>
    <w:tmpl w:val="4C0B7CE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4DEB66A6"/>
    <w:multiLevelType w:val="multilevel"/>
    <w:tmpl w:val="4DEB66A6"/>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4FAF4003"/>
    <w:multiLevelType w:val="multilevel"/>
    <w:tmpl w:val="4FAF400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59E20E9E"/>
    <w:multiLevelType w:val="multilevel"/>
    <w:tmpl w:val="59E20E9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5CDE0430"/>
    <w:multiLevelType w:val="multilevel"/>
    <w:tmpl w:val="5CDE043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681F29D5"/>
    <w:multiLevelType w:val="multilevel"/>
    <w:tmpl w:val="681F29D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68570C97"/>
    <w:multiLevelType w:val="multilevel"/>
    <w:tmpl w:val="68570C9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697D1DE0"/>
    <w:multiLevelType w:val="multilevel"/>
    <w:tmpl w:val="697D1DE0"/>
    <w:lvl w:ilvl="0" w:tentative="0">
      <w:start w:val="1"/>
      <w:numFmt w:val="decimal"/>
      <w:lvlText w:val="%1."/>
      <w:lvlJc w:val="left"/>
      <w:pPr>
        <w:ind w:left="540" w:hanging="360"/>
      </w:pPr>
      <w:rPr>
        <w:rFonts w:asciiTheme="minorHAnsi" w:hAnsiTheme="minorHAnsi" w:eastAsiaTheme="minorEastAsia" w:cstheme="minorBidi"/>
      </w:rPr>
    </w:lvl>
    <w:lvl w:ilvl="1" w:tentative="0">
      <w:start w:val="1"/>
      <w:numFmt w:val="decimal"/>
      <w:isLgl/>
      <w:lvlText w:val="%1.%2."/>
      <w:lvlJc w:val="left"/>
      <w:pPr>
        <w:ind w:left="1890" w:hanging="720"/>
      </w:pPr>
      <w:rPr>
        <w:rFonts w:hint="default"/>
      </w:rPr>
    </w:lvl>
    <w:lvl w:ilvl="2" w:tentative="0">
      <w:start w:val="1"/>
      <w:numFmt w:val="decimal"/>
      <w:isLgl/>
      <w:lvlText w:val="%1.%2.%3."/>
      <w:lvlJc w:val="left"/>
      <w:pPr>
        <w:ind w:left="900" w:hanging="720"/>
      </w:pPr>
      <w:rPr>
        <w:rFonts w:hint="default"/>
      </w:rPr>
    </w:lvl>
    <w:lvl w:ilvl="3" w:tentative="0">
      <w:start w:val="1"/>
      <w:numFmt w:val="decimal"/>
      <w:isLgl/>
      <w:lvlText w:val="%1.%2.%3.%4."/>
      <w:lvlJc w:val="left"/>
      <w:pPr>
        <w:ind w:left="1260" w:hanging="1080"/>
      </w:pPr>
      <w:rPr>
        <w:rFonts w:hint="default"/>
      </w:rPr>
    </w:lvl>
    <w:lvl w:ilvl="4" w:tentative="0">
      <w:start w:val="1"/>
      <w:numFmt w:val="decimal"/>
      <w:isLgl/>
      <w:lvlText w:val="%1.%2.%3.%4.%5."/>
      <w:lvlJc w:val="left"/>
      <w:pPr>
        <w:ind w:left="1620" w:hanging="1440"/>
      </w:pPr>
      <w:rPr>
        <w:rFonts w:hint="default"/>
      </w:rPr>
    </w:lvl>
    <w:lvl w:ilvl="5" w:tentative="0">
      <w:start w:val="1"/>
      <w:numFmt w:val="decimal"/>
      <w:isLgl/>
      <w:lvlText w:val="%1.%2.%3.%4.%5.%6."/>
      <w:lvlJc w:val="left"/>
      <w:pPr>
        <w:ind w:left="1620" w:hanging="1440"/>
      </w:pPr>
      <w:rPr>
        <w:rFonts w:hint="default"/>
      </w:rPr>
    </w:lvl>
    <w:lvl w:ilvl="6" w:tentative="0">
      <w:start w:val="1"/>
      <w:numFmt w:val="decimal"/>
      <w:isLgl/>
      <w:lvlText w:val="%1.%2.%3.%4.%5.%6.%7."/>
      <w:lvlJc w:val="left"/>
      <w:pPr>
        <w:ind w:left="1980" w:hanging="1800"/>
      </w:pPr>
      <w:rPr>
        <w:rFonts w:hint="default"/>
      </w:rPr>
    </w:lvl>
    <w:lvl w:ilvl="7" w:tentative="0">
      <w:start w:val="1"/>
      <w:numFmt w:val="decimal"/>
      <w:isLgl/>
      <w:lvlText w:val="%1.%2.%3.%4.%5.%6.%7.%8."/>
      <w:lvlJc w:val="left"/>
      <w:pPr>
        <w:ind w:left="2340" w:hanging="2160"/>
      </w:pPr>
      <w:rPr>
        <w:rFonts w:hint="default"/>
      </w:rPr>
    </w:lvl>
    <w:lvl w:ilvl="8" w:tentative="0">
      <w:start w:val="1"/>
      <w:numFmt w:val="decimal"/>
      <w:isLgl/>
      <w:lvlText w:val="%1.%2.%3.%4.%5.%6.%7.%8.%9."/>
      <w:lvlJc w:val="left"/>
      <w:pPr>
        <w:ind w:left="2340" w:hanging="2160"/>
      </w:pPr>
      <w:rPr>
        <w:rFonts w:hint="default"/>
      </w:rPr>
    </w:lvl>
  </w:abstractNum>
  <w:abstractNum w:abstractNumId="52">
    <w:nsid w:val="6A67507D"/>
    <w:multiLevelType w:val="multilevel"/>
    <w:tmpl w:val="6A6750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6E24252A"/>
    <w:multiLevelType w:val="multilevel"/>
    <w:tmpl w:val="6E24252A"/>
    <w:lvl w:ilvl="0" w:tentative="0">
      <w:start w:val="1"/>
      <w:numFmt w:val="bullet"/>
      <w:lvlText w:val=""/>
      <w:lvlJc w:val="left"/>
      <w:rPr>
        <w:rFonts w:hint="default" w:ascii="Wingdings" w:hAnsi="Wingdings"/>
        <w:color w:val="00000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6EB55DD3"/>
    <w:multiLevelType w:val="multilevel"/>
    <w:tmpl w:val="6EB55DD3"/>
    <w:lvl w:ilvl="0" w:tentative="0">
      <w:start w:val="1"/>
      <w:numFmt w:val="bullet"/>
      <w:lvlText w:val=""/>
      <w:lvlJc w:val="left"/>
      <w:pPr>
        <w:ind w:left="2520" w:hanging="360"/>
      </w:pPr>
      <w:rPr>
        <w:rFonts w:hint="default" w:ascii="Wingdings" w:hAnsi="Wingdings"/>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55">
    <w:nsid w:val="6F253EFC"/>
    <w:multiLevelType w:val="multilevel"/>
    <w:tmpl w:val="6F253EF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70A4211F"/>
    <w:multiLevelType w:val="multilevel"/>
    <w:tmpl w:val="70A4211F"/>
    <w:lvl w:ilvl="0" w:tentative="0">
      <w:start w:val="1"/>
      <w:numFmt w:val="bullet"/>
      <w:lvlText w:val=""/>
      <w:lvlJc w:val="left"/>
      <w:pPr>
        <w:ind w:left="81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74095429"/>
    <w:multiLevelType w:val="multilevel"/>
    <w:tmpl w:val="74095429"/>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8">
    <w:nsid w:val="744F5DC1"/>
    <w:multiLevelType w:val="multilevel"/>
    <w:tmpl w:val="744F5DC1"/>
    <w:lvl w:ilvl="0" w:tentative="0">
      <w:start w:val="1"/>
      <w:numFmt w:val="decimal"/>
      <w:lvlText w:val="%1."/>
      <w:lvlJc w:val="left"/>
      <w:pPr>
        <w:tabs>
          <w:tab w:val="left" w:pos="720"/>
        </w:tabs>
        <w:ind w:left="720" w:hanging="360"/>
      </w:pPr>
      <w:rPr>
        <w:rFonts w:hint="default"/>
        <w:color w:val="auto"/>
      </w:rPr>
    </w:lvl>
    <w:lvl w:ilvl="1" w:tentative="0">
      <w:start w:val="1"/>
      <w:numFmt w:val="bullet"/>
      <w:lvlText w:val=""/>
      <w:lvlPicBulletId w:val="0"/>
      <w:lvlJc w:val="left"/>
      <w:pPr>
        <w:tabs>
          <w:tab w:val="left" w:pos="1440"/>
        </w:tabs>
        <w:ind w:left="1440" w:hanging="360"/>
      </w:pPr>
      <w:rPr>
        <w:rFonts w:hint="default" w:ascii="Symbol" w:hAnsi="Symbol"/>
      </w:rPr>
    </w:lvl>
    <w:lvl w:ilvl="2" w:tentative="0">
      <w:start w:val="3"/>
      <w:numFmt w:val="bullet"/>
      <w:lvlText w:val="–"/>
      <w:lvlJc w:val="left"/>
      <w:pPr>
        <w:ind w:left="2340" w:hanging="360"/>
      </w:pPr>
      <w:rPr>
        <w:rFonts w:hint="default" w:ascii="Times New Roman" w:hAnsi="Times New Roman" w:eastAsia="Times New Roman" w:cs="Times New Roman"/>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9">
    <w:nsid w:val="748D2633"/>
    <w:multiLevelType w:val="multilevel"/>
    <w:tmpl w:val="748D263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7839715D"/>
    <w:multiLevelType w:val="multilevel"/>
    <w:tmpl w:val="7839715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7A456AAD"/>
    <w:multiLevelType w:val="multilevel"/>
    <w:tmpl w:val="7A456AA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2">
    <w:nsid w:val="7D730588"/>
    <w:multiLevelType w:val="multilevel"/>
    <w:tmpl w:val="7D73058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5"/>
  </w:num>
  <w:num w:numId="2">
    <w:abstractNumId w:val="58"/>
  </w:num>
  <w:num w:numId="3">
    <w:abstractNumId w:val="51"/>
  </w:num>
  <w:num w:numId="4">
    <w:abstractNumId w:val="37"/>
  </w:num>
  <w:num w:numId="5">
    <w:abstractNumId w:val="17"/>
  </w:num>
  <w:num w:numId="6">
    <w:abstractNumId w:val="29"/>
  </w:num>
  <w:num w:numId="7">
    <w:abstractNumId w:val="12"/>
  </w:num>
  <w:num w:numId="8">
    <w:abstractNumId w:val="60"/>
  </w:num>
  <w:num w:numId="9">
    <w:abstractNumId w:val="48"/>
  </w:num>
  <w:num w:numId="10">
    <w:abstractNumId w:val="56"/>
  </w:num>
  <w:num w:numId="11">
    <w:abstractNumId w:val="34"/>
  </w:num>
  <w:num w:numId="12">
    <w:abstractNumId w:val="55"/>
  </w:num>
  <w:num w:numId="13">
    <w:abstractNumId w:val="19"/>
  </w:num>
  <w:num w:numId="14">
    <w:abstractNumId w:val="6"/>
  </w:num>
  <w:num w:numId="15">
    <w:abstractNumId w:val="26"/>
  </w:num>
  <w:num w:numId="16">
    <w:abstractNumId w:val="24"/>
  </w:num>
  <w:num w:numId="17">
    <w:abstractNumId w:val="49"/>
  </w:num>
  <w:num w:numId="18">
    <w:abstractNumId w:val="22"/>
  </w:num>
  <w:num w:numId="19">
    <w:abstractNumId w:val="1"/>
  </w:num>
  <w:num w:numId="20">
    <w:abstractNumId w:val="7"/>
  </w:num>
  <w:num w:numId="21">
    <w:abstractNumId w:val="57"/>
  </w:num>
  <w:num w:numId="22">
    <w:abstractNumId w:val="23"/>
  </w:num>
  <w:num w:numId="23">
    <w:abstractNumId w:val="15"/>
  </w:num>
  <w:num w:numId="24">
    <w:abstractNumId w:val="30"/>
  </w:num>
  <w:num w:numId="25">
    <w:abstractNumId w:val="44"/>
  </w:num>
  <w:num w:numId="26">
    <w:abstractNumId w:val="9"/>
  </w:num>
  <w:num w:numId="27">
    <w:abstractNumId w:val="8"/>
  </w:num>
  <w:num w:numId="28">
    <w:abstractNumId w:val="10"/>
  </w:num>
  <w:num w:numId="29">
    <w:abstractNumId w:val="59"/>
  </w:num>
  <w:num w:numId="30">
    <w:abstractNumId w:val="53"/>
  </w:num>
  <w:num w:numId="31">
    <w:abstractNumId w:val="46"/>
  </w:num>
  <w:num w:numId="32">
    <w:abstractNumId w:val="2"/>
  </w:num>
  <w:num w:numId="33">
    <w:abstractNumId w:val="40"/>
  </w:num>
  <w:num w:numId="34">
    <w:abstractNumId w:val="47"/>
  </w:num>
  <w:num w:numId="35">
    <w:abstractNumId w:val="62"/>
  </w:num>
  <w:num w:numId="36">
    <w:abstractNumId w:val="36"/>
  </w:num>
  <w:num w:numId="37">
    <w:abstractNumId w:val="4"/>
  </w:num>
  <w:num w:numId="38">
    <w:abstractNumId w:val="42"/>
  </w:num>
  <w:num w:numId="39">
    <w:abstractNumId w:val="52"/>
  </w:num>
  <w:num w:numId="40">
    <w:abstractNumId w:val="20"/>
  </w:num>
  <w:num w:numId="41">
    <w:abstractNumId w:val="31"/>
  </w:num>
  <w:num w:numId="42">
    <w:abstractNumId w:val="33"/>
  </w:num>
  <w:num w:numId="43">
    <w:abstractNumId w:val="38"/>
  </w:num>
  <w:num w:numId="44">
    <w:abstractNumId w:val="28"/>
  </w:num>
  <w:num w:numId="45">
    <w:abstractNumId w:val="11"/>
  </w:num>
  <w:num w:numId="46">
    <w:abstractNumId w:val="35"/>
  </w:num>
  <w:num w:numId="47">
    <w:abstractNumId w:val="41"/>
  </w:num>
  <w:num w:numId="48">
    <w:abstractNumId w:val="50"/>
  </w:num>
  <w:num w:numId="49">
    <w:abstractNumId w:val="54"/>
  </w:num>
  <w:num w:numId="50">
    <w:abstractNumId w:val="27"/>
  </w:num>
  <w:num w:numId="51">
    <w:abstractNumId w:val="16"/>
  </w:num>
  <w:num w:numId="52">
    <w:abstractNumId w:val="43"/>
  </w:num>
  <w:num w:numId="53">
    <w:abstractNumId w:val="61"/>
  </w:num>
  <w:num w:numId="54">
    <w:abstractNumId w:val="32"/>
  </w:num>
  <w:num w:numId="55">
    <w:abstractNumId w:val="25"/>
  </w:num>
  <w:num w:numId="56">
    <w:abstractNumId w:val="39"/>
  </w:num>
  <w:num w:numId="57">
    <w:abstractNumId w:val="3"/>
  </w:num>
  <w:num w:numId="58">
    <w:abstractNumId w:val="14"/>
  </w:num>
  <w:num w:numId="59">
    <w:abstractNumId w:val="21"/>
  </w:num>
  <w:num w:numId="60">
    <w:abstractNumId w:val="5"/>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8"/>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alentina Stepanovic">
    <w15:presenceInfo w15:providerId="None" w15:userId="Valentina Stepanov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F1D"/>
    <w:rsid w:val="00001D3F"/>
    <w:rsid w:val="00024238"/>
    <w:rsid w:val="000672DC"/>
    <w:rsid w:val="000700EA"/>
    <w:rsid w:val="000833AF"/>
    <w:rsid w:val="000D26C0"/>
    <w:rsid w:val="00172EE8"/>
    <w:rsid w:val="001B3A53"/>
    <w:rsid w:val="00233ED7"/>
    <w:rsid w:val="002B00AF"/>
    <w:rsid w:val="00333006"/>
    <w:rsid w:val="003A66D8"/>
    <w:rsid w:val="003F156C"/>
    <w:rsid w:val="004844CC"/>
    <w:rsid w:val="004F024D"/>
    <w:rsid w:val="005719F4"/>
    <w:rsid w:val="005D5F1D"/>
    <w:rsid w:val="006749FF"/>
    <w:rsid w:val="00775FB8"/>
    <w:rsid w:val="007D4CF3"/>
    <w:rsid w:val="008A0939"/>
    <w:rsid w:val="00990451"/>
    <w:rsid w:val="009B1BAE"/>
    <w:rsid w:val="009C74C0"/>
    <w:rsid w:val="009D4000"/>
    <w:rsid w:val="00A901D3"/>
    <w:rsid w:val="00AA219E"/>
    <w:rsid w:val="00AF4A2C"/>
    <w:rsid w:val="00B07483"/>
    <w:rsid w:val="00BC28AD"/>
    <w:rsid w:val="00C6228A"/>
    <w:rsid w:val="00C71AE6"/>
    <w:rsid w:val="00C8094D"/>
    <w:rsid w:val="00D30CBD"/>
    <w:rsid w:val="00D97A61"/>
    <w:rsid w:val="00DC479E"/>
    <w:rsid w:val="00E15D01"/>
    <w:rsid w:val="00E40A96"/>
    <w:rsid w:val="00EB1E78"/>
    <w:rsid w:val="00F24614"/>
    <w:rsid w:val="00FB1653"/>
    <w:rsid w:val="00FC6798"/>
    <w:rsid w:val="00FE0838"/>
    <w:rsid w:val="3A98158B"/>
    <w:rsid w:val="55363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next w:val="1"/>
    <w:link w:val="15"/>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6"/>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8"/>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7"/>
    <w:semiHidden/>
    <w:unhideWhenUsed/>
    <w:uiPriority w:val="99"/>
    <w:pPr>
      <w:spacing w:after="0" w:line="240" w:lineRule="auto"/>
    </w:pPr>
    <w:rPr>
      <w:rFonts w:ascii="Tahoma" w:hAnsi="Tahoma" w:cs="Tahoma"/>
      <w:sz w:val="16"/>
      <w:szCs w:val="16"/>
    </w:rPr>
  </w:style>
  <w:style w:type="paragraph" w:styleId="8">
    <w:name w:val="footer"/>
    <w:basedOn w:val="1"/>
    <w:link w:val="36"/>
    <w:unhideWhenUsed/>
    <w:uiPriority w:val="99"/>
    <w:pPr>
      <w:tabs>
        <w:tab w:val="center" w:pos="4703"/>
        <w:tab w:val="right" w:pos="9406"/>
      </w:tabs>
      <w:spacing w:after="0" w:line="240" w:lineRule="auto"/>
    </w:pPr>
  </w:style>
  <w:style w:type="paragraph" w:styleId="9">
    <w:name w:val="header"/>
    <w:basedOn w:val="1"/>
    <w:link w:val="35"/>
    <w:unhideWhenUsed/>
    <w:uiPriority w:val="99"/>
    <w:pPr>
      <w:tabs>
        <w:tab w:val="center" w:pos="4703"/>
        <w:tab w:val="right" w:pos="9406"/>
      </w:tabs>
      <w:spacing w:after="0" w:line="240" w:lineRule="auto"/>
    </w:pPr>
  </w:style>
  <w:style w:type="character" w:styleId="10">
    <w:name w:val="Hyperlink"/>
    <w:basedOn w:val="5"/>
    <w:semiHidden/>
    <w:unhideWhenUsed/>
    <w:uiPriority w:val="99"/>
    <w:rPr>
      <w:color w:val="0000FF" w:themeColor="hyperlink"/>
      <w:u w:val="single"/>
      <w14:textFill>
        <w14:solidFill>
          <w14:schemeClr w14:val="hlink"/>
        </w14:solidFill>
      </w14:textFill>
    </w:rPr>
  </w:style>
  <w:style w:type="paragraph" w:styleId="11">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12">
    <w:name w:val="Strong"/>
    <w:basedOn w:val="5"/>
    <w:qFormat/>
    <w:uiPriority w:val="22"/>
    <w:rPr>
      <w:b/>
      <w:bCs/>
    </w:rPr>
  </w:style>
  <w:style w:type="table" w:styleId="13">
    <w:name w:val="Table Grid"/>
    <w:basedOn w:val="6"/>
    <w:qFormat/>
    <w:uiPriority w:val="59"/>
    <w:pPr>
      <w:spacing w:after="0" w:line="240" w:lineRule="auto"/>
    </w:pPr>
    <w:rPr>
      <w:rFonts w:ascii="Times New Roman" w:hAnsi="Times New Roman" w:cs="Times New Roman" w:eastAsiaTheme="minorEastAsia"/>
      <w:kern w:val="0"/>
      <w:sz w:val="20"/>
      <w:szCs w:val="20"/>
      <w:lang w:val="sr-Latn-RS" w:eastAsia="sr-Latn-R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4">
    <w:name w:val="List Paragraph"/>
    <w:basedOn w:val="1"/>
    <w:qFormat/>
    <w:uiPriority w:val="34"/>
    <w:pPr>
      <w:ind w:left="720"/>
      <w:contextualSpacing/>
    </w:pPr>
  </w:style>
  <w:style w:type="character" w:customStyle="1" w:styleId="15">
    <w:name w:val="Heading 1 Char"/>
    <w:basedOn w:val="5"/>
    <w:link w:val="2"/>
    <w:uiPriority w:val="9"/>
    <w:rPr>
      <w:rFonts w:asciiTheme="majorHAnsi" w:hAnsiTheme="majorHAnsi" w:eastAsiaTheme="majorEastAsia" w:cstheme="majorBidi"/>
      <w:b/>
      <w:bCs/>
      <w:color w:val="376092" w:themeColor="accent1" w:themeShade="BF"/>
      <w:sz w:val="28"/>
      <w:szCs w:val="28"/>
    </w:rPr>
  </w:style>
  <w:style w:type="character" w:customStyle="1" w:styleId="16">
    <w:name w:val="Heading 2 Char"/>
    <w:basedOn w:val="5"/>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7">
    <w:name w:val="Balloon Text Char"/>
    <w:basedOn w:val="5"/>
    <w:link w:val="7"/>
    <w:semiHidden/>
    <w:qFormat/>
    <w:uiPriority w:val="99"/>
    <w:rPr>
      <w:rFonts w:ascii="Tahoma" w:hAnsi="Tahoma" w:cs="Tahoma"/>
      <w:sz w:val="16"/>
      <w:szCs w:val="16"/>
    </w:rPr>
  </w:style>
  <w:style w:type="character" w:customStyle="1" w:styleId="18">
    <w:name w:val="Heading 3 Char"/>
    <w:basedOn w:val="5"/>
    <w:link w:val="4"/>
    <w:semiHidden/>
    <w:uiPriority w:val="9"/>
    <w:rPr>
      <w:rFonts w:asciiTheme="majorHAnsi" w:hAnsiTheme="majorHAnsi" w:eastAsiaTheme="majorEastAsia" w:cstheme="majorBidi"/>
      <w:b/>
      <w:bCs/>
      <w:color w:val="4F81BD" w:themeColor="accent1"/>
      <w14:textFill>
        <w14:solidFill>
          <w14:schemeClr w14:val="accent1"/>
        </w14:solidFill>
      </w14:textFill>
    </w:rPr>
  </w:style>
  <w:style w:type="table" w:customStyle="1" w:styleId="19">
    <w:name w:val="Table Grid1"/>
    <w:basedOn w:val="6"/>
    <w:qFormat/>
    <w:uiPriority w:val="39"/>
    <w:pPr>
      <w:spacing w:after="0" w:line="240" w:lineRule="auto"/>
    </w:pPr>
    <w:rPr>
      <w:rFonts w:ascii="Times New Roman" w:hAnsi="Times New Roman" w:eastAsia="Times New Roman" w:cs="Times New Roman"/>
      <w:kern w:val="0"/>
      <w:sz w:val="20"/>
      <w:szCs w:val="20"/>
      <w:lang w:val="sr-Latn-RS" w:eastAsia="sr-Latn-R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
    <w:name w:val="Светла координатна мрежа – наглашавање 222"/>
    <w:basedOn w:val="6"/>
    <w:qFormat/>
    <w:uiPriority w:val="62"/>
    <w:pPr>
      <w:spacing w:after="0" w:line="240" w:lineRule="auto"/>
    </w:pPr>
    <w:rPr>
      <w:rFonts w:ascii="Times New Roman" w:hAnsi="Times New Roman" w:eastAsia="Times New Roman" w:cs="Times New Roman"/>
      <w:kern w:val="0"/>
      <w:sz w:val="20"/>
      <w:szCs w:val="20"/>
      <w:lang w:val="sr-Latn-RS" w:eastAsia="sr-Latn-RS"/>
      <w14:ligatures w14:val="none"/>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cPr>
        <w:tcBorders>
          <w:top w:val="single" w:color="C0504D" w:sz="8" w:space="0"/>
          <w:left w:val="single" w:color="C0504D" w:sz="8" w:space="0"/>
          <w:bottom w:val="single" w:color="C0504D" w:sz="18" w:space="0"/>
          <w:right w:val="single" w:color="C0504D"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C0504D" w:sz="8" w:space="0"/>
          <w:left w:val="single" w:color="C0504D" w:sz="8" w:space="0"/>
          <w:bottom w:val="single" w:color="C0504D" w:sz="8" w:space="0"/>
          <w:right w:val="single" w:color="C0504D" w:sz="8" w:space="0"/>
        </w:tcBorders>
      </w:tcPr>
    </w:tblStylePr>
    <w:tblStylePr w:type="band1Vert">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customStyle="1" w:styleId="21">
    <w:name w:val="Светла координатна мрежа – наглашавање 223"/>
    <w:basedOn w:val="6"/>
    <w:qFormat/>
    <w:uiPriority w:val="62"/>
    <w:pPr>
      <w:spacing w:after="0" w:line="240" w:lineRule="auto"/>
    </w:pPr>
    <w:rPr>
      <w:rFonts w:ascii="Times New Roman" w:hAnsi="Times New Roman" w:eastAsia="Times New Roman" w:cs="Times New Roman"/>
      <w:kern w:val="0"/>
      <w:sz w:val="20"/>
      <w:szCs w:val="20"/>
      <w:lang w:val="sr-Latn-RS" w:eastAsia="sr-Latn-RS"/>
      <w14:ligatures w14:val="none"/>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cPr>
        <w:tcBorders>
          <w:top w:val="single" w:color="C0504D" w:sz="8" w:space="0"/>
          <w:left w:val="single" w:color="C0504D" w:sz="8" w:space="0"/>
          <w:bottom w:val="single" w:color="C0504D" w:sz="18" w:space="0"/>
          <w:right w:val="single" w:color="C0504D"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C0504D" w:sz="8" w:space="0"/>
          <w:left w:val="single" w:color="C0504D" w:sz="8" w:space="0"/>
          <w:bottom w:val="single" w:color="C0504D" w:sz="8" w:space="0"/>
          <w:right w:val="single" w:color="C0504D" w:sz="8" w:space="0"/>
        </w:tcBorders>
      </w:tcPr>
    </w:tblStylePr>
    <w:tblStylePr w:type="band1Vert">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customStyle="1" w:styleId="22">
    <w:name w:val="Светла координатна мрежа – наглашавање 23"/>
    <w:basedOn w:val="6"/>
    <w:qFormat/>
    <w:uiPriority w:val="62"/>
    <w:pPr>
      <w:spacing w:after="0" w:line="240" w:lineRule="auto"/>
    </w:pPr>
    <w:rPr>
      <w:rFonts w:ascii="Times New Roman" w:hAnsi="Times New Roman" w:eastAsia="Times New Roman" w:cs="Times New Roman"/>
      <w:kern w:val="0"/>
      <w:sz w:val="20"/>
      <w:szCs w:val="20"/>
      <w:lang w:val="sr-Latn-RS" w:eastAsia="sr-Latn-RS"/>
      <w14:ligatures w14:val="none"/>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cPr>
        <w:tcBorders>
          <w:top w:val="single" w:color="C0504D" w:sz="8" w:space="0"/>
          <w:left w:val="single" w:color="C0504D" w:sz="8" w:space="0"/>
          <w:bottom w:val="single" w:color="C0504D" w:sz="18" w:space="0"/>
          <w:right w:val="single" w:color="C0504D"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C0504D" w:sz="8" w:space="0"/>
          <w:left w:val="single" w:color="C0504D" w:sz="8" w:space="0"/>
          <w:bottom w:val="single" w:color="C0504D" w:sz="8" w:space="0"/>
          <w:right w:val="single" w:color="C0504D" w:sz="8" w:space="0"/>
        </w:tcBorders>
      </w:tcPr>
    </w:tblStylePr>
    <w:tblStylePr w:type="band1Vert">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customStyle="1" w:styleId="23">
    <w:name w:val="Светла координатна мрежа – наглашавање 21"/>
    <w:basedOn w:val="6"/>
    <w:qFormat/>
    <w:uiPriority w:val="62"/>
    <w:pPr>
      <w:spacing w:after="0" w:line="240" w:lineRule="auto"/>
    </w:pPr>
    <w:rPr>
      <w:rFonts w:ascii="Times New Roman" w:hAnsi="Times New Roman" w:eastAsia="Times New Roman" w:cs="Times New Roman"/>
      <w:kern w:val="0"/>
      <w:sz w:val="20"/>
      <w:szCs w:val="20"/>
      <w:lang w:val="sr-Latn-RS" w:eastAsia="sr-Latn-RS"/>
      <w14:ligatures w14:val="none"/>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Lines="0" w:beforeAutospacing="0" w:afterLines="0" w:afterAutospacing="0" w:line="240" w:lineRule="auto"/>
      </w:pPr>
      <w:rPr>
        <w:rFonts w:hint="default" w:ascii="Cambria" w:hAnsi="Cambria" w:eastAsia="Times New Roman" w:cs="Times New Roman"/>
        <w:b/>
        <w:bCs/>
      </w:rPr>
      <w:tcPr>
        <w:tcBorders>
          <w:top w:val="single" w:color="C0504D" w:sz="8" w:space="0"/>
          <w:left w:val="single" w:color="C0504D" w:sz="8" w:space="0"/>
          <w:bottom w:val="single" w:color="C0504D" w:sz="18" w:space="0"/>
          <w:right w:val="single" w:color="C0504D" w:sz="8" w:space="0"/>
          <w:insideH w:val="nil"/>
          <w:insideV w:val="single" w:sz="8" w:space="0"/>
        </w:tcBorders>
      </w:tcPr>
    </w:tblStylePr>
    <w:tblStylePr w:type="lastRow">
      <w:pPr>
        <w:spacing w:beforeLines="0" w:beforeAutospacing="0" w:afterLines="0" w:afterAutospacing="0" w:line="240" w:lineRule="auto"/>
      </w:pPr>
      <w:rPr>
        <w:rFonts w:hint="default" w:ascii="Cambria" w:hAnsi="Cambri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hint="default" w:ascii="Cambria" w:hAnsi="Cambria" w:eastAsia="Times New Roman" w:cs="Times New Roman"/>
        <w:b/>
        <w:bCs/>
      </w:rPr>
    </w:tblStylePr>
    <w:tblStylePr w:type="lastCol">
      <w:rPr>
        <w:rFonts w:hint="default" w:ascii="Cambria" w:hAnsi="Cambria" w:eastAsia="Times New Roman" w:cs="Times New Roman"/>
        <w:b/>
        <w:bCs/>
      </w:rPr>
      <w:tcPr>
        <w:tcBorders>
          <w:top w:val="single" w:color="C0504D" w:sz="8" w:space="0"/>
          <w:left w:val="single" w:color="C0504D" w:sz="8" w:space="0"/>
          <w:bottom w:val="single" w:color="C0504D" w:sz="8" w:space="0"/>
          <w:right w:val="single" w:color="C0504D" w:sz="8" w:space="0"/>
        </w:tcBorders>
      </w:tcPr>
    </w:tblStylePr>
    <w:tblStylePr w:type="band1Vert">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customStyle="1" w:styleId="24">
    <w:name w:val="Table Grid15"/>
    <w:basedOn w:val="6"/>
    <w:qFormat/>
    <w:uiPriority w:val="39"/>
    <w:pPr>
      <w:spacing w:after="0" w:line="240" w:lineRule="auto"/>
    </w:pPr>
    <w:rPr>
      <w:rFonts w:ascii="Times New Roman" w:hAnsi="Times New Roman" w:eastAsia="Times New Roman" w:cs="Times New Roman"/>
      <w:kern w:val="0"/>
      <w:sz w:val="20"/>
      <w:szCs w:val="20"/>
      <w:lang w:val="sr-Latn-RS" w:eastAsia="sr-Latn-R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
    <w:name w:val="Table Grid16"/>
    <w:basedOn w:val="6"/>
    <w:qFormat/>
    <w:uiPriority w:val="39"/>
    <w:pPr>
      <w:spacing w:after="0" w:line="240" w:lineRule="auto"/>
    </w:pPr>
    <w:rPr>
      <w:rFonts w:ascii="Times New Roman" w:hAnsi="Times New Roman" w:eastAsia="Times New Roman" w:cs="Times New Roman"/>
      <w:kern w:val="0"/>
      <w:sz w:val="20"/>
      <w:szCs w:val="20"/>
      <w:lang w:val="sr-Latn-RS" w:eastAsia="sr-Latn-R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
    <w:name w:val="Table Grid31"/>
    <w:basedOn w:val="6"/>
    <w:uiPriority w:val="59"/>
    <w:pPr>
      <w:spacing w:after="0" w:line="240" w:lineRule="auto"/>
    </w:pPr>
    <w:rPr>
      <w:rFonts w:ascii="Times New Roman" w:hAnsi="Times New Roman" w:eastAsia="Times New Roman"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
    <w:name w:val="Table Grid25"/>
    <w:basedOn w:val="6"/>
    <w:qFormat/>
    <w:uiPriority w:val="59"/>
    <w:pPr>
      <w:spacing w:after="0" w:line="240" w:lineRule="auto"/>
      <w:ind w:left="720"/>
      <w:jc w:val="both"/>
    </w:pPr>
    <w:rPr>
      <w:rFonts w:ascii="Times New Roman" w:hAnsi="Times New Roman" w:eastAsia="SimSun" w:cs="Times New Roman"/>
      <w:kern w:val="0"/>
      <w:sz w:val="20"/>
      <w:szCs w:val="20"/>
      <w14:ligatures w14:val="none"/>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28">
    <w:name w:val="No Spacing"/>
    <w:link w:val="33"/>
    <w:qFormat/>
    <w:uiPriority w:val="1"/>
    <w:pPr>
      <w:spacing w:after="0" w:line="240" w:lineRule="auto"/>
    </w:pPr>
    <w:rPr>
      <w:rFonts w:asciiTheme="minorHAnsi" w:hAnsiTheme="minorHAnsi" w:eastAsiaTheme="minorHAnsi" w:cstheme="minorBidi"/>
      <w:kern w:val="2"/>
      <w:sz w:val="22"/>
      <w:szCs w:val="22"/>
      <w:lang w:val="en-US" w:eastAsia="en-US" w:bidi="ar-SA"/>
      <w14:ligatures w14:val="standardContextual"/>
    </w:rPr>
  </w:style>
  <w:style w:type="paragraph" w:customStyle="1" w:styleId="29">
    <w:name w:val="basic-paragraph"/>
    <w:basedOn w:val="1"/>
    <w:qFormat/>
    <w:uiPriority w:val="0"/>
    <w:pPr>
      <w:spacing w:before="100" w:beforeAutospacing="1" w:after="100" w:afterAutospacing="1" w:line="240" w:lineRule="auto"/>
    </w:pPr>
    <w:rPr>
      <w:rFonts w:ascii="Times New Roman" w:hAnsi="Times New Roman" w:eastAsia="Times New Roman" w:cs="Times New Roman"/>
      <w:kern w:val="0"/>
      <w:sz w:val="24"/>
      <w:szCs w:val="24"/>
      <w:lang w:eastAsia="zh-CN"/>
      <w14:ligatures w14:val="none"/>
    </w:rPr>
  </w:style>
  <w:style w:type="character" w:customStyle="1" w:styleId="30">
    <w:name w:val="italik"/>
    <w:basedOn w:val="5"/>
    <w:qFormat/>
    <w:uiPriority w:val="0"/>
  </w:style>
  <w:style w:type="table" w:customStyle="1" w:styleId="31">
    <w:name w:val="Table Grid14"/>
    <w:basedOn w:val="6"/>
    <w:uiPriority w:val="59"/>
    <w:pPr>
      <w:spacing w:after="0" w:line="240" w:lineRule="auto"/>
    </w:pPr>
    <w:rPr>
      <w:rFonts w:ascii="Times New Roman" w:hAnsi="Times New Roman" w:eastAsia="Times New Roman"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2">
    <w:name w:val="Садржај табеле"/>
    <w:basedOn w:val="1"/>
    <w:uiPriority w:val="0"/>
    <w:pPr>
      <w:suppressLineNumbers/>
      <w:suppressAutoHyphens/>
      <w:spacing w:after="0" w:line="240" w:lineRule="auto"/>
    </w:pPr>
    <w:rPr>
      <w:rFonts w:ascii="Times New Roman" w:hAnsi="Times New Roman" w:eastAsia="Droid Sans Fallback" w:cs="FreeSans"/>
      <w:sz w:val="24"/>
      <w:szCs w:val="24"/>
      <w:lang w:val="sr-Cyrl-RS" w:eastAsia="zh-CN" w:bidi="hi-IN"/>
      <w14:ligatures w14:val="none"/>
    </w:rPr>
  </w:style>
  <w:style w:type="character" w:customStyle="1" w:styleId="33">
    <w:name w:val="No Spacing Char"/>
    <w:link w:val="28"/>
    <w:locked/>
    <w:uiPriority w:val="1"/>
  </w:style>
  <w:style w:type="table" w:customStyle="1" w:styleId="34">
    <w:name w:val="Table Grid7"/>
    <w:basedOn w:val="6"/>
    <w:uiPriority w:val="59"/>
    <w:pPr>
      <w:spacing w:after="0" w:line="240" w:lineRule="auto"/>
    </w:pPr>
    <w:rPr>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5">
    <w:name w:val="Header Char"/>
    <w:basedOn w:val="5"/>
    <w:link w:val="9"/>
    <w:uiPriority w:val="99"/>
  </w:style>
  <w:style w:type="character" w:customStyle="1" w:styleId="36">
    <w:name w:val="Footer Char"/>
    <w:basedOn w:val="5"/>
    <w:link w:val="8"/>
    <w:uiPriority w:val="99"/>
  </w:style>
  <w:style w:type="paragraph" w:customStyle="1" w:styleId="37">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emf"/><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206</Pages>
  <Words>44701</Words>
  <Characters>254802</Characters>
  <Lines>2123</Lines>
  <Paragraphs>597</Paragraphs>
  <TotalTime>2</TotalTime>
  <ScaleCrop>false</ScaleCrop>
  <LinksUpToDate>false</LinksUpToDate>
  <CharactersWithSpaces>298906</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2025-09-08T19:29:00Z</dcterms:created>
  <dc:creator>Saša Marković</dc:creator>
  <cp:lastModifiedBy>Milica</cp:lastModifiedBy>
  <dcterms:modified xsi:type="dcterms:W3CDTF">2025-09-15T11:35:00Z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16630E4CE5774FABABBE46664D98AC1A_12</vt:lpwstr>
  </property>
</Properties>
</file>